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73E3" w14:textId="66EA78CB" w:rsidR="00D93A3B" w:rsidRPr="00510A9D" w:rsidRDefault="00CF424E" w:rsidP="00510A9D">
      <w:pPr>
        <w:pStyle w:val="Title"/>
      </w:pPr>
      <w:r>
        <w:t>e-Assessment Register</w:t>
      </w:r>
    </w:p>
    <w:p w14:paraId="146E40AE" w14:textId="64B40303" w:rsidR="00D93A3B" w:rsidRDefault="00D93A3B" w:rsidP="00D93A3B"/>
    <w:p w14:paraId="76152B82" w14:textId="52C04F38" w:rsidR="001D26A1" w:rsidRDefault="00CF424E" w:rsidP="00D93A3B">
      <w:r>
        <w:t>This register should be completed at each e-Assessment</w:t>
      </w:r>
      <w:r w:rsidR="003B4176">
        <w:t xml:space="preserve"> by the Invigilator and returned to FireQual on completion of the e-Assessment </w:t>
      </w:r>
      <w:r w:rsidR="001D26A1">
        <w:t>via ema</w:t>
      </w:r>
      <w:r w:rsidR="0030216E">
        <w:t>i</w:t>
      </w:r>
      <w:r w:rsidR="001D26A1">
        <w:t xml:space="preserve">l </w:t>
      </w:r>
      <w:r w:rsidR="0030216E">
        <w:t xml:space="preserve">to </w:t>
      </w:r>
      <w:hyperlink r:id="rId11" w:history="1">
        <w:r w:rsidR="0030216E" w:rsidRPr="00471EA5">
          <w:rPr>
            <w:rStyle w:val="Hyperlink"/>
          </w:rPr>
          <w:t>info@firequal.com</w:t>
        </w:r>
      </w:hyperlink>
      <w:r w:rsidR="0030216E">
        <w:t xml:space="preserve">. </w:t>
      </w:r>
    </w:p>
    <w:p w14:paraId="2B5E06D3" w14:textId="77777777" w:rsidR="00C1322D" w:rsidRDefault="00C1322D" w:rsidP="00EB0589">
      <w:pPr>
        <w:pStyle w:val="Heading2"/>
      </w:pPr>
    </w:p>
    <w:p w14:paraId="0D7D6B2B" w14:textId="77524CED" w:rsidR="0030216E" w:rsidRPr="00D93A3B" w:rsidRDefault="003B4176" w:rsidP="00EB0589">
      <w:pPr>
        <w:pStyle w:val="Heading2"/>
      </w:pPr>
      <w:r>
        <w:t>e-Assessment Details</w:t>
      </w:r>
    </w:p>
    <w:p w14:paraId="3070263A" w14:textId="7600FCA1" w:rsidR="00413778" w:rsidRDefault="00413778" w:rsidP="00D93A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F7515" w14:paraId="06037777" w14:textId="77777777" w:rsidTr="000F7515">
        <w:trPr>
          <w:trHeight w:val="397"/>
        </w:trPr>
        <w:tc>
          <w:tcPr>
            <w:tcW w:w="2689" w:type="dxa"/>
            <w:vAlign w:val="center"/>
          </w:tcPr>
          <w:p w14:paraId="6FF2A24F" w14:textId="7B8313E1" w:rsidR="000F7515" w:rsidRPr="00EF24D3" w:rsidRDefault="00FA3758" w:rsidP="000F7515">
            <w:pPr>
              <w:rPr>
                <w:b/>
                <w:bCs/>
              </w:rPr>
            </w:pPr>
            <w:r w:rsidRPr="00EF24D3">
              <w:rPr>
                <w:b/>
                <w:bCs/>
              </w:rPr>
              <w:t>e-Assessment Title</w:t>
            </w:r>
          </w:p>
        </w:tc>
        <w:tc>
          <w:tcPr>
            <w:tcW w:w="6327" w:type="dxa"/>
            <w:vAlign w:val="center"/>
          </w:tcPr>
          <w:p w14:paraId="4A49A31D" w14:textId="77777777" w:rsidR="000F7515" w:rsidRDefault="000F7515" w:rsidP="000F7515"/>
        </w:tc>
      </w:tr>
      <w:tr w:rsidR="000F7515" w14:paraId="64BC3098" w14:textId="77777777" w:rsidTr="000F7515">
        <w:trPr>
          <w:trHeight w:val="397"/>
        </w:trPr>
        <w:tc>
          <w:tcPr>
            <w:tcW w:w="2689" w:type="dxa"/>
            <w:vAlign w:val="center"/>
          </w:tcPr>
          <w:p w14:paraId="4E0AC13C" w14:textId="47FBA127" w:rsidR="000F7515" w:rsidRPr="00EF24D3" w:rsidRDefault="00FA3758" w:rsidP="000F7515">
            <w:pPr>
              <w:rPr>
                <w:b/>
                <w:bCs/>
              </w:rPr>
            </w:pPr>
            <w:r w:rsidRPr="00EF24D3">
              <w:rPr>
                <w:b/>
                <w:bCs/>
              </w:rPr>
              <w:t>Date</w:t>
            </w:r>
          </w:p>
        </w:tc>
        <w:tc>
          <w:tcPr>
            <w:tcW w:w="6327" w:type="dxa"/>
            <w:vAlign w:val="center"/>
          </w:tcPr>
          <w:p w14:paraId="0DA3ECB2" w14:textId="77777777" w:rsidR="000F7515" w:rsidRDefault="000F7515" w:rsidP="000F7515"/>
        </w:tc>
      </w:tr>
      <w:tr w:rsidR="000F7515" w14:paraId="29E36FA9" w14:textId="77777777" w:rsidTr="000F7515">
        <w:trPr>
          <w:trHeight w:val="397"/>
        </w:trPr>
        <w:tc>
          <w:tcPr>
            <w:tcW w:w="2689" w:type="dxa"/>
            <w:vAlign w:val="center"/>
          </w:tcPr>
          <w:p w14:paraId="22A11F72" w14:textId="2BFB23A2" w:rsidR="000F7515" w:rsidRPr="00EF24D3" w:rsidRDefault="00FA3758" w:rsidP="000F7515">
            <w:pPr>
              <w:rPr>
                <w:b/>
                <w:bCs/>
              </w:rPr>
            </w:pPr>
            <w:r w:rsidRPr="00EF24D3">
              <w:rPr>
                <w:b/>
                <w:bCs/>
              </w:rPr>
              <w:t>Start Time</w:t>
            </w:r>
          </w:p>
        </w:tc>
        <w:tc>
          <w:tcPr>
            <w:tcW w:w="6327" w:type="dxa"/>
            <w:vAlign w:val="center"/>
          </w:tcPr>
          <w:p w14:paraId="1A40254B" w14:textId="77777777" w:rsidR="000F7515" w:rsidRDefault="000F7515" w:rsidP="000F7515"/>
        </w:tc>
      </w:tr>
      <w:tr w:rsidR="00FA3758" w14:paraId="7467D65B" w14:textId="77777777" w:rsidTr="000F7515">
        <w:trPr>
          <w:trHeight w:val="397"/>
        </w:trPr>
        <w:tc>
          <w:tcPr>
            <w:tcW w:w="2689" w:type="dxa"/>
            <w:vAlign w:val="center"/>
          </w:tcPr>
          <w:p w14:paraId="6BE6D87D" w14:textId="1B419583" w:rsidR="00FA3758" w:rsidRPr="00EF24D3" w:rsidRDefault="00FA3758" w:rsidP="000F7515">
            <w:pPr>
              <w:rPr>
                <w:b/>
                <w:bCs/>
              </w:rPr>
            </w:pPr>
            <w:r w:rsidRPr="00EF24D3">
              <w:rPr>
                <w:b/>
                <w:bCs/>
              </w:rPr>
              <w:t>End Time</w:t>
            </w:r>
          </w:p>
        </w:tc>
        <w:tc>
          <w:tcPr>
            <w:tcW w:w="6327" w:type="dxa"/>
            <w:vAlign w:val="center"/>
          </w:tcPr>
          <w:p w14:paraId="120C13FF" w14:textId="77777777" w:rsidR="00FA3758" w:rsidRDefault="00FA3758" w:rsidP="000F7515"/>
        </w:tc>
      </w:tr>
      <w:tr w:rsidR="00FA3758" w14:paraId="0E863DCA" w14:textId="77777777" w:rsidTr="00816C67">
        <w:trPr>
          <w:trHeight w:val="624"/>
        </w:trPr>
        <w:tc>
          <w:tcPr>
            <w:tcW w:w="2689" w:type="dxa"/>
            <w:vAlign w:val="center"/>
          </w:tcPr>
          <w:p w14:paraId="62AF1FC0" w14:textId="29E77A92" w:rsidR="00FA3758" w:rsidRPr="00EF24D3" w:rsidRDefault="00FA3758" w:rsidP="000F7515">
            <w:pPr>
              <w:rPr>
                <w:b/>
                <w:bCs/>
              </w:rPr>
            </w:pPr>
            <w:r w:rsidRPr="00EF24D3">
              <w:rPr>
                <w:b/>
                <w:bCs/>
              </w:rPr>
              <w:t>Location</w:t>
            </w:r>
            <w:r w:rsidR="00816C67" w:rsidRPr="00EF24D3">
              <w:rPr>
                <w:b/>
                <w:bCs/>
              </w:rPr>
              <w:t xml:space="preserve"> (if conducted remotely, state Remote)</w:t>
            </w:r>
          </w:p>
        </w:tc>
        <w:tc>
          <w:tcPr>
            <w:tcW w:w="6327" w:type="dxa"/>
            <w:vAlign w:val="center"/>
          </w:tcPr>
          <w:p w14:paraId="7361EB21" w14:textId="77777777" w:rsidR="00FA3758" w:rsidRDefault="00FA3758" w:rsidP="000F7515"/>
        </w:tc>
      </w:tr>
      <w:tr w:rsidR="00FA3758" w14:paraId="5B4E4B80" w14:textId="77777777" w:rsidTr="000F7515">
        <w:trPr>
          <w:trHeight w:val="397"/>
        </w:trPr>
        <w:tc>
          <w:tcPr>
            <w:tcW w:w="2689" w:type="dxa"/>
            <w:vAlign w:val="center"/>
          </w:tcPr>
          <w:p w14:paraId="3A69B2C0" w14:textId="2BDD7F58" w:rsidR="00FA3758" w:rsidRPr="00EF24D3" w:rsidRDefault="00FA3758" w:rsidP="000F7515">
            <w:pPr>
              <w:rPr>
                <w:b/>
                <w:bCs/>
              </w:rPr>
            </w:pPr>
            <w:r w:rsidRPr="00EF24D3">
              <w:rPr>
                <w:b/>
                <w:bCs/>
              </w:rPr>
              <w:t>Invigilator</w:t>
            </w:r>
            <w:r w:rsidR="00931CD6">
              <w:rPr>
                <w:b/>
                <w:bCs/>
              </w:rPr>
              <w:t>(s)</w:t>
            </w:r>
            <w:r w:rsidRPr="00EF24D3">
              <w:rPr>
                <w:b/>
                <w:bCs/>
              </w:rPr>
              <w:t xml:space="preserve"> Name</w:t>
            </w:r>
            <w:r w:rsidR="00931CD6">
              <w:rPr>
                <w:b/>
                <w:bCs/>
              </w:rPr>
              <w:t>(s)</w:t>
            </w:r>
          </w:p>
        </w:tc>
        <w:tc>
          <w:tcPr>
            <w:tcW w:w="6327" w:type="dxa"/>
            <w:vAlign w:val="center"/>
          </w:tcPr>
          <w:p w14:paraId="03FB5090" w14:textId="77777777" w:rsidR="00FA3758" w:rsidRDefault="00FA3758" w:rsidP="000F7515"/>
        </w:tc>
      </w:tr>
    </w:tbl>
    <w:p w14:paraId="118B2749" w14:textId="77777777" w:rsidR="00F83E01" w:rsidRPr="00F83E01" w:rsidRDefault="00F83E01" w:rsidP="00F83E01"/>
    <w:p w14:paraId="5705976E" w14:textId="27289B7E" w:rsidR="00F83E01" w:rsidRPr="00D93A3B" w:rsidRDefault="00816C67" w:rsidP="00F83E01">
      <w:pPr>
        <w:pStyle w:val="Heading2"/>
      </w:pPr>
      <w:r>
        <w:t>Attendees</w:t>
      </w:r>
    </w:p>
    <w:p w14:paraId="03D4C2E7" w14:textId="77777777" w:rsidR="00F83E01" w:rsidRDefault="00F83E01" w:rsidP="00D93A3B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1418"/>
        <w:gridCol w:w="3118"/>
      </w:tblGrid>
      <w:tr w:rsidR="00595A8C" w14:paraId="58A21827" w14:textId="523AE1B4" w:rsidTr="004E1A31">
        <w:trPr>
          <w:trHeight w:val="592"/>
        </w:trPr>
        <w:tc>
          <w:tcPr>
            <w:tcW w:w="4531" w:type="dxa"/>
            <w:vAlign w:val="center"/>
          </w:tcPr>
          <w:p w14:paraId="6FE3D014" w14:textId="505BC36E" w:rsidR="00595A8C" w:rsidRPr="00595A8C" w:rsidRDefault="00595A8C" w:rsidP="00012544">
            <w:pPr>
              <w:rPr>
                <w:b/>
                <w:bCs/>
              </w:rPr>
            </w:pPr>
            <w:r w:rsidRPr="00595A8C">
              <w:rPr>
                <w:b/>
                <w:bCs/>
              </w:rPr>
              <w:t>Candidate Name</w:t>
            </w:r>
          </w:p>
        </w:tc>
        <w:tc>
          <w:tcPr>
            <w:tcW w:w="1418" w:type="dxa"/>
            <w:vAlign w:val="center"/>
          </w:tcPr>
          <w:p w14:paraId="11B27146" w14:textId="7B95228C" w:rsidR="00595A8C" w:rsidRPr="00012544" w:rsidRDefault="00595A8C" w:rsidP="000125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 Checked</w:t>
            </w:r>
            <w:r w:rsidR="004E1A31">
              <w:rPr>
                <w:b/>
                <w:bCs/>
              </w:rPr>
              <w:t xml:space="preserve"> (Y/N)</w:t>
            </w:r>
          </w:p>
        </w:tc>
        <w:tc>
          <w:tcPr>
            <w:tcW w:w="3118" w:type="dxa"/>
            <w:vAlign w:val="center"/>
          </w:tcPr>
          <w:p w14:paraId="05B05463" w14:textId="45A84E63" w:rsidR="00595A8C" w:rsidRPr="00012544" w:rsidRDefault="00595A8C" w:rsidP="000125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 of ID</w:t>
            </w:r>
          </w:p>
        </w:tc>
      </w:tr>
      <w:tr w:rsidR="00595A8C" w14:paraId="6CA18D11" w14:textId="237529A8" w:rsidTr="00595A8C">
        <w:trPr>
          <w:trHeight w:val="454"/>
        </w:trPr>
        <w:tc>
          <w:tcPr>
            <w:tcW w:w="4531" w:type="dxa"/>
            <w:vAlign w:val="center"/>
          </w:tcPr>
          <w:p w14:paraId="29114874" w14:textId="141523B9" w:rsidR="00595A8C" w:rsidRDefault="00595A8C" w:rsidP="00012544"/>
        </w:tc>
        <w:tc>
          <w:tcPr>
            <w:tcW w:w="1418" w:type="dxa"/>
            <w:vAlign w:val="center"/>
          </w:tcPr>
          <w:p w14:paraId="17154291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5A75F89" w14:textId="77777777" w:rsidR="00595A8C" w:rsidRDefault="00595A8C" w:rsidP="00223562">
            <w:pPr>
              <w:jc w:val="center"/>
            </w:pPr>
          </w:p>
        </w:tc>
      </w:tr>
      <w:tr w:rsidR="00595A8C" w14:paraId="379163A7" w14:textId="69E82740" w:rsidTr="00595A8C">
        <w:trPr>
          <w:trHeight w:val="454"/>
        </w:trPr>
        <w:tc>
          <w:tcPr>
            <w:tcW w:w="4531" w:type="dxa"/>
            <w:vAlign w:val="center"/>
          </w:tcPr>
          <w:p w14:paraId="0CADB50C" w14:textId="0A0830CD" w:rsidR="00595A8C" w:rsidRDefault="00595A8C" w:rsidP="00012544"/>
        </w:tc>
        <w:tc>
          <w:tcPr>
            <w:tcW w:w="1418" w:type="dxa"/>
            <w:vAlign w:val="center"/>
          </w:tcPr>
          <w:p w14:paraId="7F07482D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568D6BD" w14:textId="77777777" w:rsidR="00595A8C" w:rsidRDefault="00595A8C" w:rsidP="00223562">
            <w:pPr>
              <w:jc w:val="center"/>
            </w:pPr>
          </w:p>
        </w:tc>
      </w:tr>
      <w:tr w:rsidR="00595A8C" w14:paraId="38451333" w14:textId="3AA0ACB2" w:rsidTr="00595A8C">
        <w:trPr>
          <w:trHeight w:val="454"/>
        </w:trPr>
        <w:tc>
          <w:tcPr>
            <w:tcW w:w="4531" w:type="dxa"/>
            <w:vAlign w:val="center"/>
          </w:tcPr>
          <w:p w14:paraId="5FA8C992" w14:textId="7744CB9C" w:rsidR="00595A8C" w:rsidRDefault="00595A8C" w:rsidP="00012544"/>
        </w:tc>
        <w:tc>
          <w:tcPr>
            <w:tcW w:w="1418" w:type="dxa"/>
            <w:vAlign w:val="center"/>
          </w:tcPr>
          <w:p w14:paraId="6949BFF3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D55CC48" w14:textId="77777777" w:rsidR="00595A8C" w:rsidRDefault="00595A8C" w:rsidP="00223562">
            <w:pPr>
              <w:jc w:val="center"/>
            </w:pPr>
          </w:p>
        </w:tc>
      </w:tr>
      <w:tr w:rsidR="00595A8C" w14:paraId="72890618" w14:textId="7982CCE4" w:rsidTr="00595A8C">
        <w:trPr>
          <w:trHeight w:val="454"/>
        </w:trPr>
        <w:tc>
          <w:tcPr>
            <w:tcW w:w="4531" w:type="dxa"/>
            <w:vAlign w:val="center"/>
          </w:tcPr>
          <w:p w14:paraId="4CFE53D5" w14:textId="25442725" w:rsidR="00595A8C" w:rsidRDefault="00595A8C" w:rsidP="00012544"/>
        </w:tc>
        <w:tc>
          <w:tcPr>
            <w:tcW w:w="1418" w:type="dxa"/>
            <w:vAlign w:val="center"/>
          </w:tcPr>
          <w:p w14:paraId="53E2F715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52DBF43" w14:textId="77777777" w:rsidR="00595A8C" w:rsidRDefault="00595A8C" w:rsidP="00223562">
            <w:pPr>
              <w:jc w:val="center"/>
            </w:pPr>
          </w:p>
        </w:tc>
      </w:tr>
      <w:tr w:rsidR="00595A8C" w14:paraId="2A936F0B" w14:textId="77777777" w:rsidTr="00595A8C">
        <w:trPr>
          <w:trHeight w:val="454"/>
        </w:trPr>
        <w:tc>
          <w:tcPr>
            <w:tcW w:w="4531" w:type="dxa"/>
            <w:vAlign w:val="center"/>
          </w:tcPr>
          <w:p w14:paraId="1CEE0442" w14:textId="77777777" w:rsidR="00595A8C" w:rsidRDefault="00595A8C" w:rsidP="00012544"/>
        </w:tc>
        <w:tc>
          <w:tcPr>
            <w:tcW w:w="1418" w:type="dxa"/>
            <w:vAlign w:val="center"/>
          </w:tcPr>
          <w:p w14:paraId="72260754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7F419ED" w14:textId="77777777" w:rsidR="00595A8C" w:rsidRDefault="00595A8C" w:rsidP="00223562">
            <w:pPr>
              <w:jc w:val="center"/>
            </w:pPr>
          </w:p>
        </w:tc>
      </w:tr>
      <w:tr w:rsidR="00595A8C" w14:paraId="07F26277" w14:textId="77777777" w:rsidTr="00595A8C">
        <w:trPr>
          <w:trHeight w:val="454"/>
        </w:trPr>
        <w:tc>
          <w:tcPr>
            <w:tcW w:w="4531" w:type="dxa"/>
            <w:vAlign w:val="center"/>
          </w:tcPr>
          <w:p w14:paraId="334AD552" w14:textId="77777777" w:rsidR="00595A8C" w:rsidRDefault="00595A8C" w:rsidP="00012544"/>
        </w:tc>
        <w:tc>
          <w:tcPr>
            <w:tcW w:w="1418" w:type="dxa"/>
            <w:vAlign w:val="center"/>
          </w:tcPr>
          <w:p w14:paraId="58E66FF2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B6189DB" w14:textId="77777777" w:rsidR="00595A8C" w:rsidRDefault="00595A8C" w:rsidP="00223562">
            <w:pPr>
              <w:jc w:val="center"/>
            </w:pPr>
          </w:p>
        </w:tc>
      </w:tr>
      <w:tr w:rsidR="00595A8C" w14:paraId="344CE73A" w14:textId="77777777" w:rsidTr="00595A8C">
        <w:trPr>
          <w:trHeight w:val="454"/>
        </w:trPr>
        <w:tc>
          <w:tcPr>
            <w:tcW w:w="4531" w:type="dxa"/>
            <w:vAlign w:val="center"/>
          </w:tcPr>
          <w:p w14:paraId="27618136" w14:textId="77777777" w:rsidR="00595A8C" w:rsidRDefault="00595A8C" w:rsidP="00012544"/>
        </w:tc>
        <w:tc>
          <w:tcPr>
            <w:tcW w:w="1418" w:type="dxa"/>
            <w:vAlign w:val="center"/>
          </w:tcPr>
          <w:p w14:paraId="62A6B8E0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10F556C" w14:textId="77777777" w:rsidR="00595A8C" w:rsidRDefault="00595A8C" w:rsidP="00223562">
            <w:pPr>
              <w:jc w:val="center"/>
            </w:pPr>
          </w:p>
        </w:tc>
      </w:tr>
      <w:tr w:rsidR="00595A8C" w14:paraId="50A792F6" w14:textId="77777777" w:rsidTr="00595A8C">
        <w:trPr>
          <w:trHeight w:val="454"/>
        </w:trPr>
        <w:tc>
          <w:tcPr>
            <w:tcW w:w="4531" w:type="dxa"/>
            <w:vAlign w:val="center"/>
          </w:tcPr>
          <w:p w14:paraId="5D4D1530" w14:textId="77777777" w:rsidR="00595A8C" w:rsidRDefault="00595A8C" w:rsidP="00012544"/>
        </w:tc>
        <w:tc>
          <w:tcPr>
            <w:tcW w:w="1418" w:type="dxa"/>
            <w:vAlign w:val="center"/>
          </w:tcPr>
          <w:p w14:paraId="7132AE26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04FCE3B" w14:textId="77777777" w:rsidR="00595A8C" w:rsidRDefault="00595A8C" w:rsidP="00223562">
            <w:pPr>
              <w:jc w:val="center"/>
            </w:pPr>
          </w:p>
        </w:tc>
      </w:tr>
      <w:tr w:rsidR="00595A8C" w14:paraId="40FA4027" w14:textId="77777777" w:rsidTr="00595A8C">
        <w:trPr>
          <w:trHeight w:val="454"/>
        </w:trPr>
        <w:tc>
          <w:tcPr>
            <w:tcW w:w="4531" w:type="dxa"/>
            <w:vAlign w:val="center"/>
          </w:tcPr>
          <w:p w14:paraId="064A266A" w14:textId="77777777" w:rsidR="00595A8C" w:rsidRDefault="00595A8C" w:rsidP="00012544"/>
        </w:tc>
        <w:tc>
          <w:tcPr>
            <w:tcW w:w="1418" w:type="dxa"/>
            <w:vAlign w:val="center"/>
          </w:tcPr>
          <w:p w14:paraId="65B05E36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A1B362D" w14:textId="77777777" w:rsidR="00595A8C" w:rsidRDefault="00595A8C" w:rsidP="00223562">
            <w:pPr>
              <w:jc w:val="center"/>
            </w:pPr>
          </w:p>
        </w:tc>
      </w:tr>
      <w:tr w:rsidR="00595A8C" w14:paraId="2C54461E" w14:textId="77777777" w:rsidTr="00595A8C">
        <w:trPr>
          <w:trHeight w:val="454"/>
        </w:trPr>
        <w:tc>
          <w:tcPr>
            <w:tcW w:w="4531" w:type="dxa"/>
            <w:vAlign w:val="center"/>
          </w:tcPr>
          <w:p w14:paraId="27F7BFF7" w14:textId="77777777" w:rsidR="00595A8C" w:rsidRDefault="00595A8C" w:rsidP="00012544"/>
        </w:tc>
        <w:tc>
          <w:tcPr>
            <w:tcW w:w="1418" w:type="dxa"/>
            <w:vAlign w:val="center"/>
          </w:tcPr>
          <w:p w14:paraId="668C21FF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901277A" w14:textId="77777777" w:rsidR="00595A8C" w:rsidRDefault="00595A8C" w:rsidP="00223562">
            <w:pPr>
              <w:jc w:val="center"/>
            </w:pPr>
          </w:p>
        </w:tc>
      </w:tr>
      <w:tr w:rsidR="00595A8C" w14:paraId="1668AA00" w14:textId="77777777" w:rsidTr="00595A8C">
        <w:trPr>
          <w:trHeight w:val="454"/>
        </w:trPr>
        <w:tc>
          <w:tcPr>
            <w:tcW w:w="4531" w:type="dxa"/>
            <w:vAlign w:val="center"/>
          </w:tcPr>
          <w:p w14:paraId="5EC3B77C" w14:textId="77777777" w:rsidR="00595A8C" w:rsidRDefault="00595A8C" w:rsidP="00012544"/>
        </w:tc>
        <w:tc>
          <w:tcPr>
            <w:tcW w:w="1418" w:type="dxa"/>
            <w:vAlign w:val="center"/>
          </w:tcPr>
          <w:p w14:paraId="1562EEC2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6E52BC" w14:textId="77777777" w:rsidR="00595A8C" w:rsidRDefault="00595A8C" w:rsidP="00223562">
            <w:pPr>
              <w:jc w:val="center"/>
            </w:pPr>
          </w:p>
        </w:tc>
      </w:tr>
      <w:tr w:rsidR="00595A8C" w14:paraId="77193B6A" w14:textId="77777777" w:rsidTr="00595A8C">
        <w:trPr>
          <w:trHeight w:val="454"/>
        </w:trPr>
        <w:tc>
          <w:tcPr>
            <w:tcW w:w="4531" w:type="dxa"/>
            <w:vAlign w:val="center"/>
          </w:tcPr>
          <w:p w14:paraId="47B81974" w14:textId="77777777" w:rsidR="00595A8C" w:rsidRDefault="00595A8C" w:rsidP="00012544"/>
        </w:tc>
        <w:tc>
          <w:tcPr>
            <w:tcW w:w="1418" w:type="dxa"/>
            <w:vAlign w:val="center"/>
          </w:tcPr>
          <w:p w14:paraId="7CB55206" w14:textId="77777777" w:rsidR="00595A8C" w:rsidRDefault="00595A8C" w:rsidP="002235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318BD0B" w14:textId="77777777" w:rsidR="00595A8C" w:rsidRDefault="00595A8C" w:rsidP="00223562">
            <w:pPr>
              <w:jc w:val="center"/>
            </w:pPr>
          </w:p>
        </w:tc>
      </w:tr>
    </w:tbl>
    <w:p w14:paraId="54F347CE" w14:textId="7B4031BA" w:rsidR="00012544" w:rsidRDefault="00012544">
      <w:pPr>
        <w:rPr>
          <w:sz w:val="2"/>
          <w:szCs w:val="2"/>
        </w:rPr>
      </w:pPr>
    </w:p>
    <w:p w14:paraId="68C09BE9" w14:textId="402A36DA" w:rsidR="00595A8C" w:rsidRDefault="00595A8C">
      <w:pPr>
        <w:rPr>
          <w:sz w:val="2"/>
          <w:szCs w:val="2"/>
        </w:rPr>
      </w:pPr>
    </w:p>
    <w:p w14:paraId="2E8710AE" w14:textId="0E97A1A1" w:rsidR="00595A8C" w:rsidRDefault="00595A8C">
      <w:pPr>
        <w:rPr>
          <w:sz w:val="2"/>
          <w:szCs w:val="2"/>
        </w:rPr>
      </w:pPr>
    </w:p>
    <w:p w14:paraId="0AEAF310" w14:textId="77777777" w:rsidR="00302E18" w:rsidRDefault="00302E18">
      <w:pPr>
        <w:rPr>
          <w:rFonts w:eastAsiaTheme="majorEastAsia" w:cstheme="majorBidi"/>
          <w:b/>
          <w:sz w:val="26"/>
          <w:szCs w:val="26"/>
        </w:rPr>
      </w:pPr>
      <w:r>
        <w:br w:type="page"/>
      </w:r>
    </w:p>
    <w:p w14:paraId="6A6EA8C7" w14:textId="77777777" w:rsidR="00E03E09" w:rsidRDefault="00E03E09" w:rsidP="00E03E09">
      <w:pPr>
        <w:pStyle w:val="Heading2"/>
      </w:pPr>
      <w:bookmarkStart w:id="0" w:name="_Hlk61441436"/>
      <w:r>
        <w:lastRenderedPageBreak/>
        <w:t>Conflict Declaration</w:t>
      </w:r>
    </w:p>
    <w:p w14:paraId="324DC597" w14:textId="24517FCC" w:rsidR="00E03E09" w:rsidRDefault="00E03E09" w:rsidP="00E03E09">
      <w:bookmarkStart w:id="1" w:name="_Hlk61442163"/>
    </w:p>
    <w:p w14:paraId="65A06EBA" w14:textId="223F5B2D" w:rsidR="00E03E09" w:rsidRDefault="00E03E09" w:rsidP="00E03E09">
      <w:r>
        <w:t xml:space="preserve">This conflict declaration must be completed by the Invigilator(s) to demonstrate that they have no potential or actual conflict of interest </w:t>
      </w:r>
      <w:r w:rsidR="006E6A8F">
        <w:t>in</w:t>
      </w:r>
      <w:r>
        <w:t xml:space="preserve"> the conducting of their role</w:t>
      </w:r>
      <w:r w:rsidR="006E6A8F">
        <w:t>, eg. a personal or professional interest in the outcome of the assessment of a candidate.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088"/>
      </w:tblGrid>
      <w:tr w:rsidR="00E03E09" w:rsidRPr="00F56E71" w14:paraId="20487619" w14:textId="77777777" w:rsidTr="00B62F11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CA20FE3" w14:textId="77777777" w:rsidR="00E03E09" w:rsidRPr="00F56E71" w:rsidRDefault="00E03E09" w:rsidP="00B62F11">
            <w:r>
              <w:t>Individuals should make notification of</w:t>
            </w:r>
            <w:r w:rsidRPr="00F56E71">
              <w:t xml:space="preserve"> </w:t>
            </w:r>
            <w:r>
              <w:t xml:space="preserve">conflicts </w:t>
            </w:r>
            <w:r w:rsidRPr="00F56E71">
              <w:t xml:space="preserve">immediately if they discover any potential, perceived or real conflict of interest with any activity they are undertaking.  The notification must be made to </w:t>
            </w:r>
            <w:r>
              <w:t>FireQual who will present information through the FireQual conflict management systems to ensure that mitigating actions can be put in place where required.</w:t>
            </w:r>
          </w:p>
        </w:tc>
      </w:tr>
      <w:tr w:rsidR="00E03E09" w:rsidRPr="00F56E71" w14:paraId="52506976" w14:textId="77777777" w:rsidTr="00B62F11">
        <w:trPr>
          <w:trHeight w:val="51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6E74FA9" w14:textId="77777777" w:rsidR="00E03E09" w:rsidRPr="00F56E71" w:rsidRDefault="00E03E09" w:rsidP="00B62F11">
            <w:r w:rsidRPr="00F56E71">
              <w:t>Name</w:t>
            </w:r>
          </w:p>
        </w:tc>
        <w:tc>
          <w:tcPr>
            <w:tcW w:w="7088" w:type="dxa"/>
            <w:vAlign w:val="center"/>
          </w:tcPr>
          <w:p w14:paraId="42E7D12C" w14:textId="77777777" w:rsidR="00E03E09" w:rsidRPr="00F56E71" w:rsidRDefault="00E03E09" w:rsidP="00B62F11"/>
        </w:tc>
      </w:tr>
      <w:tr w:rsidR="00E03E09" w:rsidRPr="00F56E71" w14:paraId="1C116A97" w14:textId="77777777" w:rsidTr="00B62F11">
        <w:trPr>
          <w:trHeight w:val="51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1EAC3F5" w14:textId="77777777" w:rsidR="00E03E09" w:rsidRPr="00F56E71" w:rsidRDefault="00E03E09" w:rsidP="00B62F11">
            <w:r w:rsidRPr="00F56E71">
              <w:t>Contact Details</w:t>
            </w:r>
          </w:p>
        </w:tc>
        <w:tc>
          <w:tcPr>
            <w:tcW w:w="7088" w:type="dxa"/>
            <w:vAlign w:val="center"/>
          </w:tcPr>
          <w:p w14:paraId="566C8404" w14:textId="77777777" w:rsidR="00E03E09" w:rsidRPr="00F56E71" w:rsidRDefault="00E03E09" w:rsidP="00B62F11"/>
        </w:tc>
      </w:tr>
      <w:tr w:rsidR="00E03E09" w:rsidRPr="00F56E71" w14:paraId="3325A0FD" w14:textId="77777777" w:rsidTr="00B62F11">
        <w:trPr>
          <w:trHeight w:val="48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332F43A" w14:textId="77777777" w:rsidR="00E03E09" w:rsidRPr="00F56E71" w:rsidRDefault="00E03E09" w:rsidP="00B62F11">
            <w:r>
              <w:t>Organisation Name</w:t>
            </w:r>
          </w:p>
        </w:tc>
        <w:tc>
          <w:tcPr>
            <w:tcW w:w="7088" w:type="dxa"/>
            <w:vAlign w:val="center"/>
          </w:tcPr>
          <w:p w14:paraId="34D038F3" w14:textId="77777777" w:rsidR="00E03E09" w:rsidRPr="00F56E71" w:rsidRDefault="00E03E09" w:rsidP="00B62F11"/>
        </w:tc>
      </w:tr>
    </w:tbl>
    <w:p w14:paraId="722E81B2" w14:textId="77777777" w:rsidR="00E03E09" w:rsidRPr="00F56E71" w:rsidRDefault="00E03E09" w:rsidP="00E03E09"/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5"/>
        <w:gridCol w:w="2898"/>
      </w:tblGrid>
      <w:tr w:rsidR="00E03E09" w:rsidRPr="00F56E71" w14:paraId="132E2605" w14:textId="77777777" w:rsidTr="00B62F11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7D327136" w14:textId="77777777" w:rsidR="00E03E09" w:rsidRPr="00F56E71" w:rsidRDefault="00E03E09" w:rsidP="00B62F11">
            <w:pPr>
              <w:rPr>
                <w:b/>
              </w:rPr>
            </w:pPr>
            <w:r w:rsidRPr="00F56E71">
              <w:rPr>
                <w:b/>
              </w:rPr>
              <w:t>Declaration of no-conflict of interest</w:t>
            </w:r>
          </w:p>
        </w:tc>
      </w:tr>
      <w:tr w:rsidR="00E03E09" w:rsidRPr="00F56E71" w14:paraId="16F970FD" w14:textId="77777777" w:rsidTr="00B62F11">
        <w:tc>
          <w:tcPr>
            <w:tcW w:w="9493" w:type="dxa"/>
            <w:gridSpan w:val="2"/>
            <w:vAlign w:val="center"/>
          </w:tcPr>
          <w:p w14:paraId="6C755BF7" w14:textId="77777777" w:rsidR="00E03E09" w:rsidRPr="00F56E71" w:rsidRDefault="00E03E09" w:rsidP="00E03E09">
            <w:pPr>
              <w:numPr>
                <w:ilvl w:val="0"/>
                <w:numId w:val="15"/>
              </w:numPr>
            </w:pPr>
            <w:r w:rsidRPr="00F56E71">
              <w:t xml:space="preserve">I confirm that, to my knowledge, I have no conflict of interests to declare.  </w:t>
            </w:r>
          </w:p>
          <w:p w14:paraId="6D55FDE0" w14:textId="77777777" w:rsidR="00E03E09" w:rsidRPr="00F56E71" w:rsidRDefault="00E03E09" w:rsidP="00E03E09">
            <w:pPr>
              <w:numPr>
                <w:ilvl w:val="0"/>
                <w:numId w:val="15"/>
              </w:numPr>
            </w:pPr>
            <w:r w:rsidRPr="00F56E71">
              <w:t xml:space="preserve">I understand that I will be held personally responsible for updating </w:t>
            </w:r>
            <w:r>
              <w:t>FireQual</w:t>
            </w:r>
            <w:r w:rsidRPr="00F56E71">
              <w:t xml:space="preserve"> </w:t>
            </w:r>
            <w:proofErr w:type="gramStart"/>
            <w:r w:rsidRPr="00F56E71">
              <w:t>with regard to</w:t>
            </w:r>
            <w:proofErr w:type="gramEnd"/>
            <w:r w:rsidRPr="00F56E71">
              <w:t xml:space="preserve"> any changes to my conflicts of interest in carrying out </w:t>
            </w:r>
            <w:r>
              <w:t>FireQual</w:t>
            </w:r>
            <w:r w:rsidRPr="00F56E71">
              <w:t xml:space="preserve"> related activities</w:t>
            </w:r>
          </w:p>
        </w:tc>
      </w:tr>
      <w:tr w:rsidR="00E03E09" w:rsidRPr="00F56E71" w14:paraId="70EA9093" w14:textId="77777777" w:rsidTr="00B62F11">
        <w:tc>
          <w:tcPr>
            <w:tcW w:w="6595" w:type="dxa"/>
            <w:shd w:val="clear" w:color="auto" w:fill="D9D9D9" w:themeFill="background1" w:themeFillShade="D9"/>
            <w:vAlign w:val="center"/>
          </w:tcPr>
          <w:p w14:paraId="7A706210" w14:textId="77777777" w:rsidR="00E03E09" w:rsidRPr="00F56E71" w:rsidRDefault="00E03E09" w:rsidP="00B62F11">
            <w:r w:rsidRPr="00F56E71">
              <w:t>Signature</w:t>
            </w:r>
          </w:p>
        </w:tc>
        <w:tc>
          <w:tcPr>
            <w:tcW w:w="2898" w:type="dxa"/>
            <w:shd w:val="clear" w:color="auto" w:fill="D9D9D9" w:themeFill="background1" w:themeFillShade="D9"/>
            <w:vAlign w:val="center"/>
          </w:tcPr>
          <w:p w14:paraId="446EFCF1" w14:textId="77777777" w:rsidR="00E03E09" w:rsidRPr="00F56E71" w:rsidRDefault="00E03E09" w:rsidP="00B62F11">
            <w:r w:rsidRPr="00F56E71">
              <w:t>Date</w:t>
            </w:r>
          </w:p>
        </w:tc>
      </w:tr>
      <w:tr w:rsidR="00E03E09" w:rsidRPr="00F56E71" w14:paraId="0150D010" w14:textId="77777777" w:rsidTr="00B62F11">
        <w:trPr>
          <w:trHeight w:val="511"/>
        </w:trPr>
        <w:tc>
          <w:tcPr>
            <w:tcW w:w="6595" w:type="dxa"/>
            <w:vAlign w:val="center"/>
          </w:tcPr>
          <w:p w14:paraId="71B94E3C" w14:textId="77777777" w:rsidR="00E03E09" w:rsidRPr="00F56E71" w:rsidRDefault="00E03E09" w:rsidP="00B62F11"/>
        </w:tc>
        <w:tc>
          <w:tcPr>
            <w:tcW w:w="2898" w:type="dxa"/>
            <w:vAlign w:val="center"/>
          </w:tcPr>
          <w:p w14:paraId="6CFB574B" w14:textId="77777777" w:rsidR="00E03E09" w:rsidRPr="00F56E71" w:rsidRDefault="00E03E09" w:rsidP="00B62F11"/>
        </w:tc>
      </w:tr>
    </w:tbl>
    <w:p w14:paraId="144A9403" w14:textId="77777777" w:rsidR="00E03E09" w:rsidRPr="00F56E71" w:rsidRDefault="00E03E09" w:rsidP="00E03E09"/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5"/>
        <w:gridCol w:w="2898"/>
      </w:tblGrid>
      <w:tr w:rsidR="00E03E09" w:rsidRPr="00F56E71" w14:paraId="4D87AC87" w14:textId="77777777" w:rsidTr="00B62F11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0C1CF24A" w14:textId="77777777" w:rsidR="00E03E09" w:rsidRPr="00F56E71" w:rsidRDefault="00E03E09" w:rsidP="00B62F11">
            <w:pPr>
              <w:rPr>
                <w:b/>
              </w:rPr>
            </w:pPr>
            <w:r w:rsidRPr="00F56E71">
              <w:rPr>
                <w:b/>
              </w:rPr>
              <w:t>Notification of potential, perceived or actual conflict of interest</w:t>
            </w:r>
          </w:p>
        </w:tc>
      </w:tr>
      <w:tr w:rsidR="00E03E09" w:rsidRPr="00F56E71" w14:paraId="3E6EDB7F" w14:textId="77777777" w:rsidTr="00B62F11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8F29C9B" w14:textId="77777777" w:rsidR="00E03E09" w:rsidRPr="00F56E71" w:rsidRDefault="00E03E09" w:rsidP="00B62F11">
            <w:r w:rsidRPr="00F56E71">
              <w:t>Please provide details</w:t>
            </w:r>
          </w:p>
        </w:tc>
      </w:tr>
      <w:tr w:rsidR="00E03E09" w:rsidRPr="00F56E71" w14:paraId="4321897B" w14:textId="77777777" w:rsidTr="00B62F11">
        <w:trPr>
          <w:trHeight w:val="1842"/>
        </w:trPr>
        <w:tc>
          <w:tcPr>
            <w:tcW w:w="9493" w:type="dxa"/>
            <w:gridSpan w:val="2"/>
            <w:vAlign w:val="center"/>
          </w:tcPr>
          <w:p w14:paraId="3DE77446" w14:textId="77777777" w:rsidR="00E03E09" w:rsidRDefault="00E03E09" w:rsidP="00B62F11"/>
          <w:p w14:paraId="736472CD" w14:textId="77777777" w:rsidR="00E03E09" w:rsidRDefault="00E03E09" w:rsidP="00B62F11"/>
          <w:p w14:paraId="6F950659" w14:textId="77777777" w:rsidR="00E03E09" w:rsidRPr="00F56E71" w:rsidRDefault="00E03E09" w:rsidP="00B62F11"/>
        </w:tc>
      </w:tr>
      <w:tr w:rsidR="00E03E09" w:rsidRPr="00F56E71" w14:paraId="475FEE18" w14:textId="77777777" w:rsidTr="00B62F11">
        <w:trPr>
          <w:trHeight w:val="517"/>
        </w:trPr>
        <w:tc>
          <w:tcPr>
            <w:tcW w:w="9493" w:type="dxa"/>
            <w:gridSpan w:val="2"/>
            <w:vAlign w:val="center"/>
          </w:tcPr>
          <w:p w14:paraId="78A404FA" w14:textId="77777777" w:rsidR="00E03E09" w:rsidRPr="00F56E71" w:rsidRDefault="00E03E09" w:rsidP="00B62F11">
            <w:r w:rsidRPr="00F56E71">
              <w:t xml:space="preserve">After disclosure, I understand that </w:t>
            </w:r>
            <w:r>
              <w:t>FireQual</w:t>
            </w:r>
            <w:r w:rsidRPr="00F56E71">
              <w:t xml:space="preserve"> will take a decision about </w:t>
            </w:r>
            <w:r>
              <w:t xml:space="preserve">the categorisation of the type of conflict, any mitigating actions required to minimise or remove the conflict </w:t>
            </w:r>
            <w:proofErr w:type="gramStart"/>
            <w:r>
              <w:t>and also</w:t>
            </w:r>
            <w:proofErr w:type="gramEnd"/>
            <w:r>
              <w:t xml:space="preserve"> my suitability to carry out my duties in relation to FireQual activities</w:t>
            </w:r>
          </w:p>
        </w:tc>
      </w:tr>
      <w:tr w:rsidR="00E03E09" w:rsidRPr="00F56E71" w14:paraId="2FD45B08" w14:textId="77777777" w:rsidTr="00B62F11">
        <w:tc>
          <w:tcPr>
            <w:tcW w:w="6595" w:type="dxa"/>
            <w:shd w:val="clear" w:color="auto" w:fill="D9D9D9" w:themeFill="background1" w:themeFillShade="D9"/>
            <w:vAlign w:val="center"/>
          </w:tcPr>
          <w:p w14:paraId="463DF18D" w14:textId="77777777" w:rsidR="00E03E09" w:rsidRPr="00F56E71" w:rsidRDefault="00E03E09" w:rsidP="00B62F11">
            <w:r w:rsidRPr="00F56E71">
              <w:t>Signature</w:t>
            </w:r>
          </w:p>
        </w:tc>
        <w:tc>
          <w:tcPr>
            <w:tcW w:w="2898" w:type="dxa"/>
            <w:shd w:val="clear" w:color="auto" w:fill="D9D9D9" w:themeFill="background1" w:themeFillShade="D9"/>
            <w:vAlign w:val="center"/>
          </w:tcPr>
          <w:p w14:paraId="5168781A" w14:textId="77777777" w:rsidR="00E03E09" w:rsidRPr="00F56E71" w:rsidRDefault="00E03E09" w:rsidP="00B62F11">
            <w:r w:rsidRPr="00F56E71">
              <w:t>Date</w:t>
            </w:r>
          </w:p>
        </w:tc>
      </w:tr>
      <w:tr w:rsidR="00E03E09" w:rsidRPr="00F56E71" w14:paraId="2B96A22B" w14:textId="77777777" w:rsidTr="00B62F11">
        <w:trPr>
          <w:trHeight w:val="291"/>
        </w:trPr>
        <w:tc>
          <w:tcPr>
            <w:tcW w:w="6595" w:type="dxa"/>
            <w:vAlign w:val="center"/>
          </w:tcPr>
          <w:p w14:paraId="00B516BB" w14:textId="77777777" w:rsidR="00E03E09" w:rsidRPr="00F56E71" w:rsidRDefault="00E03E09" w:rsidP="00B62F11"/>
        </w:tc>
        <w:tc>
          <w:tcPr>
            <w:tcW w:w="2898" w:type="dxa"/>
            <w:vAlign w:val="center"/>
          </w:tcPr>
          <w:p w14:paraId="3E35A8B9" w14:textId="77777777" w:rsidR="00E03E09" w:rsidRPr="00F56E71" w:rsidRDefault="00E03E09" w:rsidP="00B62F11"/>
        </w:tc>
      </w:tr>
    </w:tbl>
    <w:p w14:paraId="4CD80C35" w14:textId="77777777" w:rsidR="00E03E09" w:rsidRPr="00F56E71" w:rsidRDefault="00E03E09" w:rsidP="00E03E09"/>
    <w:p w14:paraId="17593D20" w14:textId="77777777" w:rsidR="00E03E09" w:rsidRDefault="00E03E09" w:rsidP="00E03E09">
      <w:pPr>
        <w:rPr>
          <w:b/>
        </w:rPr>
      </w:pPr>
      <w:r>
        <w:rPr>
          <w:b/>
        </w:rPr>
        <w:br w:type="page"/>
      </w:r>
    </w:p>
    <w:p w14:paraId="558AAF5E" w14:textId="77777777" w:rsidR="00E03E09" w:rsidRPr="00F56E71" w:rsidRDefault="00E03E09" w:rsidP="00E03E09">
      <w:pPr>
        <w:rPr>
          <w:b/>
        </w:rPr>
      </w:pPr>
      <w:r w:rsidRPr="00F56E71">
        <w:rPr>
          <w:b/>
        </w:rPr>
        <w:lastRenderedPageBreak/>
        <w:t xml:space="preserve">For </w:t>
      </w:r>
      <w:r>
        <w:rPr>
          <w:b/>
        </w:rPr>
        <w:t>FireQual</w:t>
      </w:r>
      <w:r w:rsidRPr="00F56E71">
        <w:rPr>
          <w:b/>
        </w:rPr>
        <w:t xml:space="preserve"> Internal Use: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19"/>
        <w:gridCol w:w="4174"/>
      </w:tblGrid>
      <w:tr w:rsidR="00E03E09" w:rsidRPr="00F56E71" w14:paraId="13E1DAAF" w14:textId="77777777" w:rsidTr="00B62F11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4769293" w14:textId="77777777" w:rsidR="00E03E09" w:rsidRPr="00F56E71" w:rsidRDefault="00E03E09" w:rsidP="00B62F11">
            <w:pPr>
              <w:rPr>
                <w:b/>
              </w:rPr>
            </w:pPr>
            <w:bookmarkStart w:id="2" w:name="_Hlk61441959"/>
            <w:r w:rsidRPr="00F56E71">
              <w:rPr>
                <w:b/>
              </w:rPr>
              <w:t>Action and mitigation</w:t>
            </w:r>
          </w:p>
        </w:tc>
      </w:tr>
      <w:tr w:rsidR="00E03E09" w:rsidRPr="00F56E71" w14:paraId="2C980700" w14:textId="77777777" w:rsidTr="00B62F11">
        <w:trPr>
          <w:trHeight w:val="535"/>
        </w:trPr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5A8F37C6" w14:textId="77777777" w:rsidR="00E03E09" w:rsidRPr="00F56E71" w:rsidRDefault="00E03E09" w:rsidP="00B62F11">
            <w:r w:rsidRPr="00F56E71">
              <w:t>Date declaration received</w:t>
            </w:r>
          </w:p>
        </w:tc>
        <w:tc>
          <w:tcPr>
            <w:tcW w:w="4174" w:type="dxa"/>
            <w:vAlign w:val="center"/>
          </w:tcPr>
          <w:p w14:paraId="435B9CB8" w14:textId="77777777" w:rsidR="00E03E09" w:rsidRPr="00F56E71" w:rsidRDefault="00E03E09" w:rsidP="00B62F11"/>
        </w:tc>
      </w:tr>
      <w:tr w:rsidR="00E03E09" w:rsidRPr="00F56E71" w14:paraId="0A517F2B" w14:textId="77777777" w:rsidTr="00B62F11"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5F5161C4" w14:textId="77777777" w:rsidR="00E03E09" w:rsidRDefault="00E03E09" w:rsidP="00B62F11">
            <w:r>
              <w:t>Received by</w:t>
            </w:r>
          </w:p>
        </w:tc>
        <w:tc>
          <w:tcPr>
            <w:tcW w:w="4174" w:type="dxa"/>
            <w:vAlign w:val="center"/>
          </w:tcPr>
          <w:p w14:paraId="50208314" w14:textId="77777777" w:rsidR="00E03E09" w:rsidRPr="00F56E71" w:rsidRDefault="00E03E09" w:rsidP="00B62F11"/>
        </w:tc>
      </w:tr>
      <w:tr w:rsidR="00E03E09" w:rsidRPr="00F56E71" w14:paraId="6A857D08" w14:textId="77777777" w:rsidTr="00B62F11"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7388537C" w14:textId="77777777" w:rsidR="00E03E09" w:rsidRPr="00F56E71" w:rsidRDefault="00E03E09" w:rsidP="00B62F11">
            <w:r>
              <w:t>Referral to conflict management systems required (yes/no)</w:t>
            </w:r>
          </w:p>
        </w:tc>
        <w:tc>
          <w:tcPr>
            <w:tcW w:w="4174" w:type="dxa"/>
            <w:vAlign w:val="center"/>
          </w:tcPr>
          <w:p w14:paraId="4FF7A519" w14:textId="77777777" w:rsidR="00E03E09" w:rsidRPr="00F56E71" w:rsidRDefault="00E03E09" w:rsidP="00B62F11"/>
        </w:tc>
      </w:tr>
      <w:tr w:rsidR="00E03E09" w:rsidRPr="00F56E71" w14:paraId="44C76A55" w14:textId="77777777" w:rsidTr="00B62F11"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1E1A8AA7" w14:textId="77777777" w:rsidR="00E03E09" w:rsidRPr="00F56E71" w:rsidRDefault="00E03E09" w:rsidP="00B62F11">
            <w:r w:rsidRPr="00F56E71">
              <w:t xml:space="preserve">Date </w:t>
            </w:r>
            <w:r>
              <w:t>of meeting for consideration (if applicable)</w:t>
            </w:r>
          </w:p>
        </w:tc>
        <w:tc>
          <w:tcPr>
            <w:tcW w:w="4174" w:type="dxa"/>
            <w:vAlign w:val="center"/>
          </w:tcPr>
          <w:p w14:paraId="7B45EDF9" w14:textId="77777777" w:rsidR="00E03E09" w:rsidRPr="00F56E71" w:rsidRDefault="00E03E09" w:rsidP="00B62F11"/>
        </w:tc>
      </w:tr>
      <w:tr w:rsidR="00E03E09" w:rsidRPr="00F56E71" w14:paraId="189825BB" w14:textId="77777777" w:rsidTr="00B62F11">
        <w:trPr>
          <w:trHeight w:val="368"/>
        </w:trPr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314728E7" w14:textId="77777777" w:rsidR="00E03E09" w:rsidRPr="00F56E71" w:rsidRDefault="00E03E09" w:rsidP="00B62F11">
            <w:r>
              <w:t>Date entered onto Conflict Register (if applicable)</w:t>
            </w:r>
          </w:p>
        </w:tc>
        <w:tc>
          <w:tcPr>
            <w:tcW w:w="4174" w:type="dxa"/>
            <w:vAlign w:val="center"/>
          </w:tcPr>
          <w:p w14:paraId="11F90096" w14:textId="77777777" w:rsidR="00E03E09" w:rsidRPr="00F56E71" w:rsidRDefault="00E03E09" w:rsidP="00B62F11"/>
        </w:tc>
      </w:tr>
      <w:tr w:rsidR="00E03E09" w:rsidRPr="00F56E71" w14:paraId="4DAD6B24" w14:textId="77777777" w:rsidTr="00B62F11">
        <w:trPr>
          <w:trHeight w:val="516"/>
        </w:trPr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1FEC22FE" w14:textId="77777777" w:rsidR="00E03E09" w:rsidRDefault="00E03E09" w:rsidP="00B62F11">
            <w:r>
              <w:t xml:space="preserve">Categorisation of conflict      </w:t>
            </w:r>
            <w:proofErr w:type="gramStart"/>
            <w:r>
              <w:t xml:space="preserve">   (</w:t>
            </w:r>
            <w:proofErr w:type="gramEnd"/>
            <w:r>
              <w:t>general/prejudicial/irreconcilable) (if applicable)</w:t>
            </w:r>
          </w:p>
        </w:tc>
        <w:tc>
          <w:tcPr>
            <w:tcW w:w="4174" w:type="dxa"/>
            <w:vAlign w:val="center"/>
          </w:tcPr>
          <w:p w14:paraId="41073C9F" w14:textId="77777777" w:rsidR="00E03E09" w:rsidRPr="00F56E71" w:rsidRDefault="00E03E09" w:rsidP="00B62F11"/>
        </w:tc>
      </w:tr>
      <w:tr w:rsidR="00E03E09" w:rsidRPr="00F56E71" w14:paraId="56F67479" w14:textId="77777777" w:rsidTr="00B62F11">
        <w:trPr>
          <w:trHeight w:val="1100"/>
        </w:trPr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10F41395" w14:textId="77777777" w:rsidR="00E03E09" w:rsidRPr="00F56E71" w:rsidRDefault="00E03E09" w:rsidP="00B62F11">
            <w:r w:rsidRPr="00F56E71">
              <w:t>Mitigating action agreed</w:t>
            </w:r>
            <w:r>
              <w:t xml:space="preserve"> (if applicable)</w:t>
            </w:r>
          </w:p>
        </w:tc>
        <w:tc>
          <w:tcPr>
            <w:tcW w:w="4174" w:type="dxa"/>
            <w:vAlign w:val="center"/>
          </w:tcPr>
          <w:p w14:paraId="7E9FE3E3" w14:textId="77777777" w:rsidR="00E03E09" w:rsidRPr="00F56E71" w:rsidRDefault="00E03E09" w:rsidP="00B62F11"/>
        </w:tc>
      </w:tr>
      <w:tr w:rsidR="00E03E09" w:rsidRPr="00F56E71" w14:paraId="3D34945E" w14:textId="77777777" w:rsidTr="00B62F11"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47DF2D48" w14:textId="77777777" w:rsidR="00E03E09" w:rsidRPr="00F56E71" w:rsidRDefault="00E03E09" w:rsidP="00B62F11">
            <w:r w:rsidRPr="00F56E71">
              <w:t>Date person notified of decision</w:t>
            </w:r>
            <w:r>
              <w:t xml:space="preserve"> (if applicable)</w:t>
            </w:r>
          </w:p>
        </w:tc>
        <w:tc>
          <w:tcPr>
            <w:tcW w:w="4174" w:type="dxa"/>
            <w:vAlign w:val="center"/>
          </w:tcPr>
          <w:p w14:paraId="57D90F80" w14:textId="77777777" w:rsidR="00E03E09" w:rsidRPr="00F56E71" w:rsidRDefault="00E03E09" w:rsidP="00B62F11"/>
        </w:tc>
      </w:tr>
      <w:tr w:rsidR="00E03E09" w:rsidRPr="00F56E71" w14:paraId="12D54007" w14:textId="77777777" w:rsidTr="00B62F11"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252C9F16" w14:textId="77777777" w:rsidR="00E03E09" w:rsidRPr="00F56E71" w:rsidRDefault="00E03E09" w:rsidP="00B62F11">
            <w:r w:rsidRPr="00F56E71">
              <w:t>Date for review</w:t>
            </w:r>
            <w:r>
              <w:t xml:space="preserve"> (if applicable)</w:t>
            </w:r>
          </w:p>
        </w:tc>
        <w:tc>
          <w:tcPr>
            <w:tcW w:w="4174" w:type="dxa"/>
            <w:vAlign w:val="center"/>
          </w:tcPr>
          <w:p w14:paraId="3BDFC6AA" w14:textId="77777777" w:rsidR="00E03E09" w:rsidRPr="00F56E71" w:rsidRDefault="00E03E09" w:rsidP="00B62F11"/>
        </w:tc>
      </w:tr>
      <w:tr w:rsidR="00E03E09" w:rsidRPr="00F56E71" w14:paraId="476F7755" w14:textId="77777777" w:rsidTr="00B62F11">
        <w:trPr>
          <w:trHeight w:val="416"/>
        </w:trPr>
        <w:tc>
          <w:tcPr>
            <w:tcW w:w="5319" w:type="dxa"/>
            <w:shd w:val="clear" w:color="auto" w:fill="D9D9D9" w:themeFill="background1" w:themeFillShade="D9"/>
            <w:vAlign w:val="center"/>
          </w:tcPr>
          <w:p w14:paraId="1A05FEF9" w14:textId="77777777" w:rsidR="00E03E09" w:rsidRPr="00F56E71" w:rsidRDefault="00E03E09" w:rsidP="00B62F11">
            <w:r w:rsidRPr="00F56E71">
              <w:t>Signature</w:t>
            </w:r>
            <w:r>
              <w:t xml:space="preserve"> (if applicable)</w:t>
            </w:r>
          </w:p>
        </w:tc>
        <w:tc>
          <w:tcPr>
            <w:tcW w:w="4174" w:type="dxa"/>
            <w:vAlign w:val="center"/>
          </w:tcPr>
          <w:p w14:paraId="7313534C" w14:textId="77777777" w:rsidR="00E03E09" w:rsidRPr="00F56E71" w:rsidRDefault="00E03E09" w:rsidP="00B62F11"/>
        </w:tc>
      </w:tr>
      <w:bookmarkEnd w:id="0"/>
      <w:bookmarkEnd w:id="1"/>
      <w:bookmarkEnd w:id="2"/>
    </w:tbl>
    <w:p w14:paraId="1A41C0F0" w14:textId="77777777" w:rsidR="00E03E09" w:rsidRPr="00F66FD9" w:rsidRDefault="00E03E09" w:rsidP="00E03E09">
      <w:pPr>
        <w:rPr>
          <w:i/>
          <w:iCs/>
        </w:rPr>
      </w:pPr>
    </w:p>
    <w:p w14:paraId="4D03F55B" w14:textId="2BE88B63" w:rsidR="00E03E09" w:rsidRDefault="00E03E09" w:rsidP="00595A8C">
      <w:pPr>
        <w:pStyle w:val="Heading2"/>
      </w:pPr>
    </w:p>
    <w:p w14:paraId="5AE229EA" w14:textId="519B471D" w:rsidR="00595A8C" w:rsidRPr="00D93A3B" w:rsidRDefault="003467F3" w:rsidP="00595A8C">
      <w:pPr>
        <w:pStyle w:val="Heading2"/>
      </w:pPr>
      <w:r>
        <w:t>Issues During e-Assessment</w:t>
      </w:r>
    </w:p>
    <w:p w14:paraId="6A205CBA" w14:textId="3321738B" w:rsidR="00595A8C" w:rsidRDefault="00595A8C">
      <w:pPr>
        <w:rPr>
          <w:sz w:val="2"/>
          <w:szCs w:val="2"/>
        </w:rPr>
      </w:pPr>
    </w:p>
    <w:p w14:paraId="61726AA4" w14:textId="3048FEC2" w:rsidR="00595A8C" w:rsidRPr="006C62EC" w:rsidRDefault="003467F3">
      <w:pPr>
        <w:rPr>
          <w:szCs w:val="20"/>
        </w:rPr>
      </w:pPr>
      <w:r>
        <w:rPr>
          <w:szCs w:val="20"/>
        </w:rPr>
        <w:t xml:space="preserve">Use the following section to list any issues </w:t>
      </w:r>
      <w:r w:rsidR="006C62EC">
        <w:rPr>
          <w:szCs w:val="20"/>
        </w:rPr>
        <w:t>experienced during the e-Assessment. Please note that further details may be requested to investigate and mitigate any consequences of the issues experienced.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061"/>
        <w:gridCol w:w="1896"/>
        <w:gridCol w:w="992"/>
        <w:gridCol w:w="1984"/>
        <w:gridCol w:w="1560"/>
      </w:tblGrid>
      <w:tr w:rsidR="00736607" w14:paraId="02FEF152" w14:textId="77777777" w:rsidTr="004E1A31">
        <w:trPr>
          <w:trHeight w:val="567"/>
        </w:trPr>
        <w:tc>
          <w:tcPr>
            <w:tcW w:w="3061" w:type="dxa"/>
            <w:vAlign w:val="center"/>
          </w:tcPr>
          <w:p w14:paraId="7DBFFED5" w14:textId="1C2C73FD" w:rsidR="00736607" w:rsidRPr="00736607" w:rsidRDefault="00736607" w:rsidP="00223562">
            <w:pPr>
              <w:rPr>
                <w:b/>
                <w:bCs/>
              </w:rPr>
            </w:pPr>
            <w:r w:rsidRPr="00736607">
              <w:rPr>
                <w:b/>
                <w:bCs/>
              </w:rPr>
              <w:t>Issue Experienced</w:t>
            </w:r>
          </w:p>
        </w:tc>
        <w:tc>
          <w:tcPr>
            <w:tcW w:w="1896" w:type="dxa"/>
            <w:vAlign w:val="center"/>
          </w:tcPr>
          <w:p w14:paraId="49A030FB" w14:textId="6B915D5C" w:rsidR="00736607" w:rsidRDefault="00736607" w:rsidP="00223562">
            <w:r>
              <w:t>Yes</w:t>
            </w:r>
          </w:p>
        </w:tc>
        <w:tc>
          <w:tcPr>
            <w:tcW w:w="992" w:type="dxa"/>
            <w:vAlign w:val="center"/>
          </w:tcPr>
          <w:p w14:paraId="2183F3EA" w14:textId="77777777" w:rsidR="00736607" w:rsidRDefault="00736607" w:rsidP="00223562"/>
        </w:tc>
        <w:tc>
          <w:tcPr>
            <w:tcW w:w="1984" w:type="dxa"/>
            <w:vAlign w:val="center"/>
          </w:tcPr>
          <w:p w14:paraId="5E310C9B" w14:textId="74E9C3F3" w:rsidR="00736607" w:rsidRDefault="00736607" w:rsidP="00223562">
            <w:r>
              <w:t>No</w:t>
            </w:r>
          </w:p>
        </w:tc>
        <w:tc>
          <w:tcPr>
            <w:tcW w:w="1560" w:type="dxa"/>
            <w:vAlign w:val="center"/>
          </w:tcPr>
          <w:p w14:paraId="3492E8EF" w14:textId="397DE02B" w:rsidR="00736607" w:rsidRDefault="00736607" w:rsidP="00223562"/>
        </w:tc>
      </w:tr>
      <w:tr w:rsidR="00B432EC" w14:paraId="078786A3" w14:textId="77777777" w:rsidTr="004E1A31">
        <w:trPr>
          <w:trHeight w:val="567"/>
        </w:trPr>
        <w:tc>
          <w:tcPr>
            <w:tcW w:w="9493" w:type="dxa"/>
            <w:gridSpan w:val="5"/>
            <w:vAlign w:val="center"/>
          </w:tcPr>
          <w:p w14:paraId="717A9A8A" w14:textId="745256F3" w:rsidR="00B432EC" w:rsidRPr="00B432EC" w:rsidRDefault="00B432EC" w:rsidP="00B432EC">
            <w:pPr>
              <w:rPr>
                <w:b/>
                <w:bCs/>
              </w:rPr>
            </w:pPr>
            <w:r w:rsidRPr="00B432EC">
              <w:rPr>
                <w:b/>
                <w:bCs/>
              </w:rPr>
              <w:t>Type of Issue Experienced</w:t>
            </w:r>
            <w:r w:rsidR="004E0389">
              <w:rPr>
                <w:b/>
                <w:bCs/>
              </w:rPr>
              <w:t xml:space="preserve"> (enter as much detail as possible)</w:t>
            </w:r>
          </w:p>
        </w:tc>
      </w:tr>
      <w:tr w:rsidR="004E0389" w14:paraId="5B2C7C11" w14:textId="77777777" w:rsidTr="004E1A31">
        <w:trPr>
          <w:trHeight w:val="2268"/>
        </w:trPr>
        <w:tc>
          <w:tcPr>
            <w:tcW w:w="9493" w:type="dxa"/>
            <w:gridSpan w:val="5"/>
          </w:tcPr>
          <w:p w14:paraId="4CC2701C" w14:textId="77777777" w:rsidR="004E0389" w:rsidRDefault="004E0389" w:rsidP="00CA2641"/>
        </w:tc>
      </w:tr>
    </w:tbl>
    <w:p w14:paraId="027F3E64" w14:textId="4BB8F446" w:rsidR="000F7515" w:rsidRDefault="000F7515" w:rsidP="00D93A3B"/>
    <w:p w14:paraId="5A40E07A" w14:textId="6C97673A" w:rsidR="00131820" w:rsidRDefault="00131820"/>
    <w:sectPr w:rsidR="00131820" w:rsidSect="00C84BB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D92E" w14:textId="77777777" w:rsidR="00A432B7" w:rsidRDefault="00A432B7" w:rsidP="00F01AA4">
      <w:pPr>
        <w:spacing w:after="0" w:line="240" w:lineRule="auto"/>
      </w:pPr>
      <w:r>
        <w:separator/>
      </w:r>
    </w:p>
  </w:endnote>
  <w:endnote w:type="continuationSeparator" w:id="0">
    <w:p w14:paraId="3B798779" w14:textId="77777777" w:rsidR="00A432B7" w:rsidRDefault="00A432B7" w:rsidP="00F01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BAAA" w14:textId="5BF6BAA1" w:rsidR="0047225F" w:rsidRDefault="0043633D">
    <w:pPr>
      <w:pStyle w:val="Footer"/>
    </w:pPr>
    <w:r w:rsidRPr="00FD32BE">
      <w:t>©</w:t>
    </w:r>
    <w:r>
      <w:t xml:space="preserve"> </w:t>
    </w:r>
    <w:r w:rsidR="0047225F">
      <w:fldChar w:fldCharType="begin"/>
    </w:r>
    <w:r w:rsidR="0047225F">
      <w:rPr>
        <w:lang w:val="en-US"/>
      </w:rPr>
      <w:instrText xml:space="preserve"> FILENAME \* MERGEFORMAT </w:instrText>
    </w:r>
    <w:r w:rsidR="0047225F">
      <w:fldChar w:fldCharType="separate"/>
    </w:r>
    <w:r w:rsidR="00243CA4">
      <w:rPr>
        <w:noProof/>
        <w:lang w:val="en-US"/>
      </w:rPr>
      <w:t>Candidate Feedback Form</w:t>
    </w:r>
    <w:r w:rsidR="0047225F">
      <w:fldChar w:fldCharType="end"/>
    </w:r>
    <w:r w:rsidR="00FD75AD">
      <w:t xml:space="preserve">  </w:t>
    </w:r>
    <w:r w:rsidR="0047225F">
      <w:tab/>
    </w:r>
    <w:r w:rsidR="00B53445">
      <w:tab/>
    </w:r>
    <w:r w:rsidR="0047225F">
      <w:rPr>
        <w:lang w:val="en-US"/>
      </w:rPr>
      <w:fldChar w:fldCharType="begin"/>
    </w:r>
    <w:r w:rsidR="0047225F">
      <w:rPr>
        <w:lang w:val="en-US"/>
      </w:rPr>
      <w:instrText xml:space="preserve"> PAGE  \* Arabic  \* MERGEFORMAT </w:instrText>
    </w:r>
    <w:r w:rsidR="0047225F">
      <w:rPr>
        <w:lang w:val="en-US"/>
      </w:rPr>
      <w:fldChar w:fldCharType="separate"/>
    </w:r>
    <w:r w:rsidR="0047225F">
      <w:rPr>
        <w:noProof/>
        <w:lang w:val="en-US"/>
      </w:rPr>
      <w:t>2</w:t>
    </w:r>
    <w:r w:rsidR="0047225F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43D3" w14:textId="3CE3A9D7" w:rsidR="00243CA4" w:rsidRDefault="00243CA4" w:rsidP="0086658C">
    <w:pPr>
      <w:pStyle w:val="Footer"/>
    </w:pPr>
    <w:r w:rsidRPr="00FD32BE">
      <w:t>©</w:t>
    </w:r>
    <w:r>
      <w:t xml:space="preserve"> </w:t>
    </w:r>
    <w:r w:rsidR="004E1A31">
      <w:fldChar w:fldCharType="begin"/>
    </w:r>
    <w:r w:rsidR="004E1A31">
      <w:instrText xml:space="preserve"> FILENAME   \* MERGEFORMAT </w:instrText>
    </w:r>
    <w:r w:rsidR="004E1A31">
      <w:fldChar w:fldCharType="separate"/>
    </w:r>
    <w:r w:rsidR="00C1322D">
      <w:rPr>
        <w:noProof/>
      </w:rPr>
      <w:t>e-Assessment Register v1</w:t>
    </w:r>
    <w:r w:rsidR="004E1A31">
      <w:rPr>
        <w:noProof/>
      </w:rPr>
      <w:fldChar w:fldCharType="end"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6F13A" w14:textId="77777777" w:rsidR="00A432B7" w:rsidRDefault="00A432B7" w:rsidP="00F01AA4">
      <w:pPr>
        <w:spacing w:after="0" w:line="240" w:lineRule="auto"/>
      </w:pPr>
      <w:r>
        <w:separator/>
      </w:r>
    </w:p>
  </w:footnote>
  <w:footnote w:type="continuationSeparator" w:id="0">
    <w:p w14:paraId="630B99F5" w14:textId="77777777" w:rsidR="00A432B7" w:rsidRDefault="00A432B7" w:rsidP="00F01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F2F1E" w14:textId="0BFF8030" w:rsidR="003F2ADE" w:rsidRDefault="007D1EF1" w:rsidP="00A57EBC">
    <w:pPr>
      <w:pStyle w:val="Header"/>
      <w:tabs>
        <w:tab w:val="clear" w:pos="4513"/>
        <w:tab w:val="clear" w:pos="9026"/>
        <w:tab w:val="left" w:pos="7956"/>
      </w:tabs>
    </w:pPr>
    <w:ins w:id="3" w:author="Nic Preston" w:date="2020-09-16T13:36:00Z">
      <w:r>
        <w:rPr>
          <w:noProof/>
        </w:rPr>
        <w:drawing>
          <wp:anchor distT="0" distB="0" distL="114300" distR="114300" simplePos="0" relativeHeight="251664384" behindDoc="1" locked="0" layoutInCell="1" allowOverlap="1" wp14:anchorId="2C1FEB44" wp14:editId="409BBD55">
            <wp:simplePos x="0" y="0"/>
            <wp:positionH relativeFrom="margin">
              <wp:posOffset>4876800</wp:posOffset>
            </wp:positionH>
            <wp:positionV relativeFrom="paragraph">
              <wp:posOffset>-163195</wp:posOffset>
            </wp:positionV>
            <wp:extent cx="1143000" cy="511459"/>
            <wp:effectExtent l="0" t="0" r="0" b="3175"/>
            <wp:wrapNone/>
            <wp:docPr id="3" name="Picture 3" descr="A picture containing drawing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eQual-Logo-Email[45]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11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A57EBC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CB37" w14:textId="6D9176CD" w:rsidR="003F2ADE" w:rsidRDefault="007C7E1A">
    <w:pPr>
      <w:pStyle w:val="Header"/>
    </w:pPr>
    <w:ins w:id="4" w:author="Nic Preston" w:date="2020-09-16T13:36:00Z">
      <w:r>
        <w:rPr>
          <w:noProof/>
        </w:rPr>
        <w:drawing>
          <wp:anchor distT="0" distB="0" distL="114300" distR="114300" simplePos="0" relativeHeight="251666432" behindDoc="1" locked="0" layoutInCell="1" allowOverlap="1" wp14:anchorId="008790E9" wp14:editId="7F509882">
            <wp:simplePos x="0" y="0"/>
            <wp:positionH relativeFrom="margin">
              <wp:posOffset>4880759</wp:posOffset>
            </wp:positionH>
            <wp:positionV relativeFrom="paragraph">
              <wp:posOffset>-178765</wp:posOffset>
            </wp:positionV>
            <wp:extent cx="1143000" cy="511459"/>
            <wp:effectExtent l="0" t="0" r="0" b="3175"/>
            <wp:wrapNone/>
            <wp:docPr id="1" name="Picture 1" descr="A picture containing drawing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eQual-Logo-Email[45]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11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280"/>
    <w:multiLevelType w:val="hybridMultilevel"/>
    <w:tmpl w:val="F1A0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B4956"/>
    <w:multiLevelType w:val="multilevel"/>
    <w:tmpl w:val="77F6B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94ED4"/>
    <w:multiLevelType w:val="hybridMultilevel"/>
    <w:tmpl w:val="A1AEF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911EA"/>
    <w:multiLevelType w:val="hybridMultilevel"/>
    <w:tmpl w:val="D99AA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832E7"/>
    <w:multiLevelType w:val="hybridMultilevel"/>
    <w:tmpl w:val="07EEB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A23F6"/>
    <w:multiLevelType w:val="hybridMultilevel"/>
    <w:tmpl w:val="A3766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83148"/>
    <w:multiLevelType w:val="hybridMultilevel"/>
    <w:tmpl w:val="C4BE5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D4AA6"/>
    <w:multiLevelType w:val="hybridMultilevel"/>
    <w:tmpl w:val="0DB68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2BA6"/>
    <w:multiLevelType w:val="hybridMultilevel"/>
    <w:tmpl w:val="73004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C04B8"/>
    <w:multiLevelType w:val="hybridMultilevel"/>
    <w:tmpl w:val="6172E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44FF7"/>
    <w:multiLevelType w:val="hybridMultilevel"/>
    <w:tmpl w:val="FEE68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364AF"/>
    <w:multiLevelType w:val="hybridMultilevel"/>
    <w:tmpl w:val="ABD6E56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03E1AB9"/>
    <w:multiLevelType w:val="hybridMultilevel"/>
    <w:tmpl w:val="A89CE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C7A1D"/>
    <w:multiLevelType w:val="hybridMultilevel"/>
    <w:tmpl w:val="DE76F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90B5E"/>
    <w:multiLevelType w:val="hybridMultilevel"/>
    <w:tmpl w:val="94C82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2"/>
  </w:num>
  <w:num w:numId="8">
    <w:abstractNumId w:val="7"/>
  </w:num>
  <w:num w:numId="9">
    <w:abstractNumId w:val="6"/>
  </w:num>
  <w:num w:numId="10">
    <w:abstractNumId w:val="13"/>
  </w:num>
  <w:num w:numId="11">
    <w:abstractNumId w:val="9"/>
  </w:num>
  <w:num w:numId="12">
    <w:abstractNumId w:val="8"/>
  </w:num>
  <w:num w:numId="13">
    <w:abstractNumId w:val="10"/>
  </w:num>
  <w:num w:numId="14">
    <w:abstractNumId w:val="14"/>
  </w:num>
  <w:num w:numId="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c Preston">
    <w15:presenceInfo w15:providerId="AD" w15:userId="S::NPreston@firequal.com::c754ed3a-71ba-4d4c-bd67-b014b5776a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A4"/>
    <w:rsid w:val="0000410A"/>
    <w:rsid w:val="0000419A"/>
    <w:rsid w:val="00010264"/>
    <w:rsid w:val="00012544"/>
    <w:rsid w:val="00017495"/>
    <w:rsid w:val="00024CB0"/>
    <w:rsid w:val="00036F12"/>
    <w:rsid w:val="00037999"/>
    <w:rsid w:val="00042D66"/>
    <w:rsid w:val="00043A3C"/>
    <w:rsid w:val="00050094"/>
    <w:rsid w:val="000515AD"/>
    <w:rsid w:val="00055B11"/>
    <w:rsid w:val="00065856"/>
    <w:rsid w:val="00071AE1"/>
    <w:rsid w:val="00074586"/>
    <w:rsid w:val="0007503A"/>
    <w:rsid w:val="00075BCE"/>
    <w:rsid w:val="00076D26"/>
    <w:rsid w:val="000910E1"/>
    <w:rsid w:val="00097E96"/>
    <w:rsid w:val="000A316E"/>
    <w:rsid w:val="000B22A2"/>
    <w:rsid w:val="000B6AAF"/>
    <w:rsid w:val="000B7800"/>
    <w:rsid w:val="000C43B2"/>
    <w:rsid w:val="000D26AC"/>
    <w:rsid w:val="000D62AC"/>
    <w:rsid w:val="000E08FE"/>
    <w:rsid w:val="000E3423"/>
    <w:rsid w:val="000F4948"/>
    <w:rsid w:val="000F6BA0"/>
    <w:rsid w:val="000F7515"/>
    <w:rsid w:val="00103B55"/>
    <w:rsid w:val="00110ECF"/>
    <w:rsid w:val="00110EFC"/>
    <w:rsid w:val="00113CE4"/>
    <w:rsid w:val="00121D84"/>
    <w:rsid w:val="00124FAD"/>
    <w:rsid w:val="00131820"/>
    <w:rsid w:val="00135BB3"/>
    <w:rsid w:val="001367DD"/>
    <w:rsid w:val="0014220B"/>
    <w:rsid w:val="001465E7"/>
    <w:rsid w:val="00157420"/>
    <w:rsid w:val="00160326"/>
    <w:rsid w:val="00175E11"/>
    <w:rsid w:val="00184BE2"/>
    <w:rsid w:val="0018621A"/>
    <w:rsid w:val="00190C63"/>
    <w:rsid w:val="001936EE"/>
    <w:rsid w:val="001A0A11"/>
    <w:rsid w:val="001D26A1"/>
    <w:rsid w:val="001D5501"/>
    <w:rsid w:val="001E0C65"/>
    <w:rsid w:val="001E26A2"/>
    <w:rsid w:val="001E2D3B"/>
    <w:rsid w:val="001F476C"/>
    <w:rsid w:val="00207E2B"/>
    <w:rsid w:val="00223562"/>
    <w:rsid w:val="00232797"/>
    <w:rsid w:val="00235376"/>
    <w:rsid w:val="00242250"/>
    <w:rsid w:val="00243CA4"/>
    <w:rsid w:val="00245508"/>
    <w:rsid w:val="00245DD6"/>
    <w:rsid w:val="00256F0E"/>
    <w:rsid w:val="0026340B"/>
    <w:rsid w:val="002669F1"/>
    <w:rsid w:val="0027156F"/>
    <w:rsid w:val="0027267F"/>
    <w:rsid w:val="00273853"/>
    <w:rsid w:val="00277E02"/>
    <w:rsid w:val="00282214"/>
    <w:rsid w:val="00285F25"/>
    <w:rsid w:val="00286DBE"/>
    <w:rsid w:val="00292874"/>
    <w:rsid w:val="00295279"/>
    <w:rsid w:val="00297625"/>
    <w:rsid w:val="002B191D"/>
    <w:rsid w:val="002B5207"/>
    <w:rsid w:val="002B5E7F"/>
    <w:rsid w:val="002D0389"/>
    <w:rsid w:val="002E35B8"/>
    <w:rsid w:val="002E54BC"/>
    <w:rsid w:val="002E5F37"/>
    <w:rsid w:val="002F00AF"/>
    <w:rsid w:val="002F4B2E"/>
    <w:rsid w:val="002F719B"/>
    <w:rsid w:val="00301B78"/>
    <w:rsid w:val="0030216E"/>
    <w:rsid w:val="00302E18"/>
    <w:rsid w:val="003148A7"/>
    <w:rsid w:val="00314CA3"/>
    <w:rsid w:val="0032553D"/>
    <w:rsid w:val="0032595F"/>
    <w:rsid w:val="003267E2"/>
    <w:rsid w:val="00331993"/>
    <w:rsid w:val="00331DC1"/>
    <w:rsid w:val="00333214"/>
    <w:rsid w:val="00334AA0"/>
    <w:rsid w:val="003467F3"/>
    <w:rsid w:val="0034718F"/>
    <w:rsid w:val="003559FC"/>
    <w:rsid w:val="00357E43"/>
    <w:rsid w:val="00357E9E"/>
    <w:rsid w:val="003747B6"/>
    <w:rsid w:val="00374A9A"/>
    <w:rsid w:val="003773EB"/>
    <w:rsid w:val="00393A5C"/>
    <w:rsid w:val="003B4176"/>
    <w:rsid w:val="003B529B"/>
    <w:rsid w:val="003C50FF"/>
    <w:rsid w:val="003D05F9"/>
    <w:rsid w:val="003D2750"/>
    <w:rsid w:val="003D6220"/>
    <w:rsid w:val="003D68AD"/>
    <w:rsid w:val="003F2592"/>
    <w:rsid w:val="003F2ADE"/>
    <w:rsid w:val="00413778"/>
    <w:rsid w:val="00435F7B"/>
    <w:rsid w:val="0043633D"/>
    <w:rsid w:val="004410B3"/>
    <w:rsid w:val="0044151C"/>
    <w:rsid w:val="00453FAC"/>
    <w:rsid w:val="0045789D"/>
    <w:rsid w:val="004635CB"/>
    <w:rsid w:val="00464977"/>
    <w:rsid w:val="00466C74"/>
    <w:rsid w:val="0047225F"/>
    <w:rsid w:val="004832C4"/>
    <w:rsid w:val="004832CF"/>
    <w:rsid w:val="00484169"/>
    <w:rsid w:val="004876F0"/>
    <w:rsid w:val="00493393"/>
    <w:rsid w:val="004A2DDA"/>
    <w:rsid w:val="004A49A9"/>
    <w:rsid w:val="004A7240"/>
    <w:rsid w:val="004B0B30"/>
    <w:rsid w:val="004B488E"/>
    <w:rsid w:val="004B7984"/>
    <w:rsid w:val="004C1167"/>
    <w:rsid w:val="004C1E6A"/>
    <w:rsid w:val="004C4013"/>
    <w:rsid w:val="004C4E5F"/>
    <w:rsid w:val="004E0389"/>
    <w:rsid w:val="004E1A31"/>
    <w:rsid w:val="00502A6C"/>
    <w:rsid w:val="00503215"/>
    <w:rsid w:val="00503EC4"/>
    <w:rsid w:val="005051C4"/>
    <w:rsid w:val="00510A9D"/>
    <w:rsid w:val="00511D57"/>
    <w:rsid w:val="00514607"/>
    <w:rsid w:val="00517E9F"/>
    <w:rsid w:val="00521202"/>
    <w:rsid w:val="0052487F"/>
    <w:rsid w:val="0053068E"/>
    <w:rsid w:val="00547C64"/>
    <w:rsid w:val="00550355"/>
    <w:rsid w:val="005761D8"/>
    <w:rsid w:val="005767ED"/>
    <w:rsid w:val="0058022A"/>
    <w:rsid w:val="00585749"/>
    <w:rsid w:val="00591220"/>
    <w:rsid w:val="00595A8C"/>
    <w:rsid w:val="005970E3"/>
    <w:rsid w:val="005A5D44"/>
    <w:rsid w:val="005A763E"/>
    <w:rsid w:val="005C3FCF"/>
    <w:rsid w:val="005D7419"/>
    <w:rsid w:val="005D79BC"/>
    <w:rsid w:val="005E667D"/>
    <w:rsid w:val="005E7275"/>
    <w:rsid w:val="005F01FA"/>
    <w:rsid w:val="005F0A1B"/>
    <w:rsid w:val="005F0F93"/>
    <w:rsid w:val="005F515A"/>
    <w:rsid w:val="00603D6E"/>
    <w:rsid w:val="00610A03"/>
    <w:rsid w:val="00612A41"/>
    <w:rsid w:val="0061452B"/>
    <w:rsid w:val="00614BE8"/>
    <w:rsid w:val="00617EFA"/>
    <w:rsid w:val="006200A2"/>
    <w:rsid w:val="00622F4D"/>
    <w:rsid w:val="0064339B"/>
    <w:rsid w:val="006455CF"/>
    <w:rsid w:val="00645969"/>
    <w:rsid w:val="00651EF1"/>
    <w:rsid w:val="00653F6F"/>
    <w:rsid w:val="00657C60"/>
    <w:rsid w:val="006652DC"/>
    <w:rsid w:val="00666774"/>
    <w:rsid w:val="00667F68"/>
    <w:rsid w:val="006714A8"/>
    <w:rsid w:val="00675E8C"/>
    <w:rsid w:val="006909B3"/>
    <w:rsid w:val="006A60C7"/>
    <w:rsid w:val="006B25D8"/>
    <w:rsid w:val="006B617E"/>
    <w:rsid w:val="006C62EC"/>
    <w:rsid w:val="006D16FC"/>
    <w:rsid w:val="006D2442"/>
    <w:rsid w:val="006D47EE"/>
    <w:rsid w:val="006E6A8F"/>
    <w:rsid w:val="006F3358"/>
    <w:rsid w:val="00706B0A"/>
    <w:rsid w:val="00711017"/>
    <w:rsid w:val="007155B9"/>
    <w:rsid w:val="00716EF3"/>
    <w:rsid w:val="007203BC"/>
    <w:rsid w:val="00721F9F"/>
    <w:rsid w:val="007317F6"/>
    <w:rsid w:val="00733A78"/>
    <w:rsid w:val="00736607"/>
    <w:rsid w:val="00737F5F"/>
    <w:rsid w:val="0074056B"/>
    <w:rsid w:val="00741677"/>
    <w:rsid w:val="00743C95"/>
    <w:rsid w:val="00762261"/>
    <w:rsid w:val="00770554"/>
    <w:rsid w:val="00770B27"/>
    <w:rsid w:val="00771189"/>
    <w:rsid w:val="00772EC4"/>
    <w:rsid w:val="007747CA"/>
    <w:rsid w:val="00775640"/>
    <w:rsid w:val="00777B42"/>
    <w:rsid w:val="00784AD7"/>
    <w:rsid w:val="00787719"/>
    <w:rsid w:val="00792101"/>
    <w:rsid w:val="007B60BC"/>
    <w:rsid w:val="007C0611"/>
    <w:rsid w:val="007C1852"/>
    <w:rsid w:val="007C3F14"/>
    <w:rsid w:val="007C630F"/>
    <w:rsid w:val="007C7E1A"/>
    <w:rsid w:val="007D01A6"/>
    <w:rsid w:val="007D1EF1"/>
    <w:rsid w:val="007E00A7"/>
    <w:rsid w:val="007E01AC"/>
    <w:rsid w:val="007E6D43"/>
    <w:rsid w:val="007E6D87"/>
    <w:rsid w:val="00805499"/>
    <w:rsid w:val="008152E5"/>
    <w:rsid w:val="00816C67"/>
    <w:rsid w:val="00822F59"/>
    <w:rsid w:val="00826267"/>
    <w:rsid w:val="00837FD2"/>
    <w:rsid w:val="00853F6F"/>
    <w:rsid w:val="008571D5"/>
    <w:rsid w:val="00861B71"/>
    <w:rsid w:val="0086658C"/>
    <w:rsid w:val="00880B44"/>
    <w:rsid w:val="008839E5"/>
    <w:rsid w:val="0088586C"/>
    <w:rsid w:val="008876BA"/>
    <w:rsid w:val="00895168"/>
    <w:rsid w:val="008A2C3B"/>
    <w:rsid w:val="008A312A"/>
    <w:rsid w:val="008A6912"/>
    <w:rsid w:val="008C37A9"/>
    <w:rsid w:val="008D2727"/>
    <w:rsid w:val="008F25B8"/>
    <w:rsid w:val="00910F8A"/>
    <w:rsid w:val="009129B3"/>
    <w:rsid w:val="009148ED"/>
    <w:rsid w:val="00921B4C"/>
    <w:rsid w:val="009232B3"/>
    <w:rsid w:val="00931CD6"/>
    <w:rsid w:val="00934AF4"/>
    <w:rsid w:val="00935145"/>
    <w:rsid w:val="0094129D"/>
    <w:rsid w:val="0097119A"/>
    <w:rsid w:val="00976DA2"/>
    <w:rsid w:val="00985354"/>
    <w:rsid w:val="00986A35"/>
    <w:rsid w:val="009873B2"/>
    <w:rsid w:val="00991192"/>
    <w:rsid w:val="009A3325"/>
    <w:rsid w:val="009A6B0B"/>
    <w:rsid w:val="009A792A"/>
    <w:rsid w:val="009B3054"/>
    <w:rsid w:val="009C58AB"/>
    <w:rsid w:val="009D3949"/>
    <w:rsid w:val="009D692D"/>
    <w:rsid w:val="009E2C86"/>
    <w:rsid w:val="009E517E"/>
    <w:rsid w:val="009F6214"/>
    <w:rsid w:val="00A052E4"/>
    <w:rsid w:val="00A07607"/>
    <w:rsid w:val="00A14372"/>
    <w:rsid w:val="00A209CD"/>
    <w:rsid w:val="00A20FF6"/>
    <w:rsid w:val="00A33A0A"/>
    <w:rsid w:val="00A40660"/>
    <w:rsid w:val="00A41ABD"/>
    <w:rsid w:val="00A41D98"/>
    <w:rsid w:val="00A43051"/>
    <w:rsid w:val="00A432B7"/>
    <w:rsid w:val="00A438CB"/>
    <w:rsid w:val="00A53BE4"/>
    <w:rsid w:val="00A54766"/>
    <w:rsid w:val="00A549CA"/>
    <w:rsid w:val="00A57EBC"/>
    <w:rsid w:val="00A610F6"/>
    <w:rsid w:val="00A72EB7"/>
    <w:rsid w:val="00A83431"/>
    <w:rsid w:val="00A9025D"/>
    <w:rsid w:val="00A91216"/>
    <w:rsid w:val="00A9322D"/>
    <w:rsid w:val="00AA7D8B"/>
    <w:rsid w:val="00AB3A8D"/>
    <w:rsid w:val="00AB5BA1"/>
    <w:rsid w:val="00AC425F"/>
    <w:rsid w:val="00AC7507"/>
    <w:rsid w:val="00AD0D61"/>
    <w:rsid w:val="00AE0352"/>
    <w:rsid w:val="00AE1B8B"/>
    <w:rsid w:val="00AE1FE7"/>
    <w:rsid w:val="00AF2BD2"/>
    <w:rsid w:val="00AF3CC1"/>
    <w:rsid w:val="00B016DA"/>
    <w:rsid w:val="00B0296C"/>
    <w:rsid w:val="00B03B6B"/>
    <w:rsid w:val="00B11AA9"/>
    <w:rsid w:val="00B121FA"/>
    <w:rsid w:val="00B24216"/>
    <w:rsid w:val="00B324E7"/>
    <w:rsid w:val="00B359A3"/>
    <w:rsid w:val="00B36B1E"/>
    <w:rsid w:val="00B432EC"/>
    <w:rsid w:val="00B47696"/>
    <w:rsid w:val="00B514CC"/>
    <w:rsid w:val="00B53445"/>
    <w:rsid w:val="00B53EA3"/>
    <w:rsid w:val="00B61419"/>
    <w:rsid w:val="00B679EC"/>
    <w:rsid w:val="00B702B4"/>
    <w:rsid w:val="00B74418"/>
    <w:rsid w:val="00B750A6"/>
    <w:rsid w:val="00B767D2"/>
    <w:rsid w:val="00B871D9"/>
    <w:rsid w:val="00B9435E"/>
    <w:rsid w:val="00BA02E2"/>
    <w:rsid w:val="00BA6383"/>
    <w:rsid w:val="00BA7CD8"/>
    <w:rsid w:val="00BB1417"/>
    <w:rsid w:val="00BB3B3A"/>
    <w:rsid w:val="00BB518B"/>
    <w:rsid w:val="00BC7A58"/>
    <w:rsid w:val="00BD5232"/>
    <w:rsid w:val="00BE5E80"/>
    <w:rsid w:val="00BF0917"/>
    <w:rsid w:val="00C03CC1"/>
    <w:rsid w:val="00C04AAA"/>
    <w:rsid w:val="00C05C0C"/>
    <w:rsid w:val="00C07B2C"/>
    <w:rsid w:val="00C1322D"/>
    <w:rsid w:val="00C15FB3"/>
    <w:rsid w:val="00C169A9"/>
    <w:rsid w:val="00C2027B"/>
    <w:rsid w:val="00C23E07"/>
    <w:rsid w:val="00C24335"/>
    <w:rsid w:val="00C244E6"/>
    <w:rsid w:val="00C45F41"/>
    <w:rsid w:val="00C55F06"/>
    <w:rsid w:val="00C61A65"/>
    <w:rsid w:val="00C61B72"/>
    <w:rsid w:val="00C6268E"/>
    <w:rsid w:val="00C7326F"/>
    <w:rsid w:val="00C73440"/>
    <w:rsid w:val="00C8305E"/>
    <w:rsid w:val="00C84BBD"/>
    <w:rsid w:val="00C87670"/>
    <w:rsid w:val="00CA2641"/>
    <w:rsid w:val="00CB1C50"/>
    <w:rsid w:val="00CB3AB9"/>
    <w:rsid w:val="00CB4ED4"/>
    <w:rsid w:val="00CC5C75"/>
    <w:rsid w:val="00CE1BE2"/>
    <w:rsid w:val="00CF424E"/>
    <w:rsid w:val="00D04560"/>
    <w:rsid w:val="00D115B9"/>
    <w:rsid w:val="00D16E90"/>
    <w:rsid w:val="00D200E0"/>
    <w:rsid w:val="00D24F73"/>
    <w:rsid w:val="00D2596E"/>
    <w:rsid w:val="00D40180"/>
    <w:rsid w:val="00D440F3"/>
    <w:rsid w:val="00D47E31"/>
    <w:rsid w:val="00D50B3C"/>
    <w:rsid w:val="00D51284"/>
    <w:rsid w:val="00D56761"/>
    <w:rsid w:val="00D6316A"/>
    <w:rsid w:val="00D657D7"/>
    <w:rsid w:val="00D70801"/>
    <w:rsid w:val="00D801DC"/>
    <w:rsid w:val="00D921B6"/>
    <w:rsid w:val="00D93A3B"/>
    <w:rsid w:val="00D9425A"/>
    <w:rsid w:val="00D97226"/>
    <w:rsid w:val="00DA369C"/>
    <w:rsid w:val="00DA60FD"/>
    <w:rsid w:val="00DA7985"/>
    <w:rsid w:val="00DB0AD2"/>
    <w:rsid w:val="00DB28A1"/>
    <w:rsid w:val="00DB6DA6"/>
    <w:rsid w:val="00DB7A69"/>
    <w:rsid w:val="00DC2109"/>
    <w:rsid w:val="00DC6170"/>
    <w:rsid w:val="00DD255A"/>
    <w:rsid w:val="00DF0D97"/>
    <w:rsid w:val="00DF3D66"/>
    <w:rsid w:val="00DF53AA"/>
    <w:rsid w:val="00E01602"/>
    <w:rsid w:val="00E03E09"/>
    <w:rsid w:val="00E07595"/>
    <w:rsid w:val="00E127A5"/>
    <w:rsid w:val="00E26B88"/>
    <w:rsid w:val="00E26E3C"/>
    <w:rsid w:val="00E300DC"/>
    <w:rsid w:val="00E3591D"/>
    <w:rsid w:val="00E3682A"/>
    <w:rsid w:val="00E373D8"/>
    <w:rsid w:val="00E37643"/>
    <w:rsid w:val="00E44E20"/>
    <w:rsid w:val="00E53F02"/>
    <w:rsid w:val="00E6333F"/>
    <w:rsid w:val="00E77390"/>
    <w:rsid w:val="00E80A17"/>
    <w:rsid w:val="00E826D1"/>
    <w:rsid w:val="00E82F61"/>
    <w:rsid w:val="00E8572B"/>
    <w:rsid w:val="00E8789C"/>
    <w:rsid w:val="00E918BC"/>
    <w:rsid w:val="00E92FAA"/>
    <w:rsid w:val="00EA677F"/>
    <w:rsid w:val="00EA687C"/>
    <w:rsid w:val="00EA76AF"/>
    <w:rsid w:val="00EB0589"/>
    <w:rsid w:val="00EB1471"/>
    <w:rsid w:val="00EB1C08"/>
    <w:rsid w:val="00EB5F2A"/>
    <w:rsid w:val="00EC7897"/>
    <w:rsid w:val="00EE7784"/>
    <w:rsid w:val="00EF24D3"/>
    <w:rsid w:val="00EF2E3C"/>
    <w:rsid w:val="00EF3EAB"/>
    <w:rsid w:val="00EF75A3"/>
    <w:rsid w:val="00F01150"/>
    <w:rsid w:val="00F01AA4"/>
    <w:rsid w:val="00F20FBB"/>
    <w:rsid w:val="00F256D8"/>
    <w:rsid w:val="00F31A32"/>
    <w:rsid w:val="00F32248"/>
    <w:rsid w:val="00F322ED"/>
    <w:rsid w:val="00F32CF3"/>
    <w:rsid w:val="00F4315E"/>
    <w:rsid w:val="00F46A45"/>
    <w:rsid w:val="00F5010B"/>
    <w:rsid w:val="00F53656"/>
    <w:rsid w:val="00F623D1"/>
    <w:rsid w:val="00F62C0D"/>
    <w:rsid w:val="00F72AFB"/>
    <w:rsid w:val="00F77500"/>
    <w:rsid w:val="00F83E01"/>
    <w:rsid w:val="00F85714"/>
    <w:rsid w:val="00F95608"/>
    <w:rsid w:val="00F95FB0"/>
    <w:rsid w:val="00FA1FEE"/>
    <w:rsid w:val="00FA304A"/>
    <w:rsid w:val="00FA3758"/>
    <w:rsid w:val="00FA749B"/>
    <w:rsid w:val="00FB022B"/>
    <w:rsid w:val="00FB6CC0"/>
    <w:rsid w:val="00FB794C"/>
    <w:rsid w:val="00FC391A"/>
    <w:rsid w:val="00FC5C5C"/>
    <w:rsid w:val="00FC73C3"/>
    <w:rsid w:val="00FD1A99"/>
    <w:rsid w:val="00FD32BE"/>
    <w:rsid w:val="00FD71E7"/>
    <w:rsid w:val="00FD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263BB2"/>
  <w15:chartTrackingRefBased/>
  <w15:docId w15:val="{F7C7C56F-B05B-43DE-A4D0-2BF0743B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EF3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84BBD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84BBD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84BBD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32797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FD32BE"/>
    <w:pPr>
      <w:keepNext/>
      <w:keepLines/>
      <w:spacing w:before="4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AA4"/>
  </w:style>
  <w:style w:type="paragraph" w:styleId="Footer">
    <w:name w:val="footer"/>
    <w:basedOn w:val="Normal"/>
    <w:link w:val="FooterChar"/>
    <w:uiPriority w:val="99"/>
    <w:unhideWhenUsed/>
    <w:rsid w:val="00F01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AA4"/>
  </w:style>
  <w:style w:type="character" w:styleId="PlaceholderText">
    <w:name w:val="Placeholder Text"/>
    <w:basedOn w:val="DefaultParagraphFont"/>
    <w:uiPriority w:val="99"/>
    <w:semiHidden/>
    <w:rsid w:val="00F01AA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84BBD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84BBD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84BBD"/>
    <w:rPr>
      <w:rFonts w:ascii="Arial" w:eastAsiaTheme="majorEastAsia" w:hAnsi="Arial" w:cstheme="majorBidi"/>
      <w:b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10A9D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10A9D"/>
    <w:rPr>
      <w:rFonts w:ascii="Arial" w:eastAsiaTheme="majorEastAsia" w:hAnsi="Arial" w:cstheme="majorBidi"/>
      <w:b/>
      <w:spacing w:val="-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C84BBD"/>
    <w:pPr>
      <w:numPr>
        <w:ilvl w:val="1"/>
      </w:numPr>
    </w:pPr>
    <w:rPr>
      <w:rFonts w:eastAsiaTheme="minorEastAsia"/>
      <w:b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84BBD"/>
    <w:rPr>
      <w:rFonts w:ascii="Arial" w:eastAsiaTheme="minorEastAsia" w:hAnsi="Arial"/>
      <w:b/>
      <w:color w:val="000000" w:themeColor="text1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C84BBD"/>
    <w:rPr>
      <w:rFonts w:ascii="Arial" w:eastAsiaTheme="majorEastAsia" w:hAnsi="Arial" w:cstheme="majorBid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84BB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4BB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E667D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5E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175E1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75E11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232797"/>
    <w:rPr>
      <w:rFonts w:ascii="Arial" w:eastAsiaTheme="majorEastAsia" w:hAnsi="Arial" w:cstheme="majorBidi"/>
      <w:b/>
      <w:iCs/>
    </w:rPr>
  </w:style>
  <w:style w:type="paragraph" w:styleId="TOC4">
    <w:name w:val="toc 4"/>
    <w:basedOn w:val="Normal"/>
    <w:next w:val="Normal"/>
    <w:autoRedefine/>
    <w:uiPriority w:val="39"/>
    <w:unhideWhenUsed/>
    <w:rsid w:val="00BB1417"/>
    <w:pPr>
      <w:spacing w:after="100"/>
      <w:ind w:left="660"/>
    </w:pPr>
  </w:style>
  <w:style w:type="character" w:styleId="UnresolvedMention">
    <w:name w:val="Unresolved Mention"/>
    <w:basedOn w:val="DefaultParagraphFont"/>
    <w:uiPriority w:val="99"/>
    <w:semiHidden/>
    <w:unhideWhenUsed/>
    <w:rsid w:val="00AD0D61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FD32BE"/>
    <w:rPr>
      <w:rFonts w:ascii="Arial" w:eastAsiaTheme="majorEastAsia" w:hAnsi="Arial" w:cstheme="majorBidi"/>
      <w:b/>
    </w:rPr>
  </w:style>
  <w:style w:type="paragraph" w:styleId="TOC5">
    <w:name w:val="toc 5"/>
    <w:basedOn w:val="Normal"/>
    <w:next w:val="Normal"/>
    <w:autoRedefine/>
    <w:uiPriority w:val="39"/>
    <w:unhideWhenUsed/>
    <w:rsid w:val="00FD32BE"/>
    <w:pPr>
      <w:spacing w:after="100"/>
      <w:ind w:left="8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2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F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5B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74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A9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A9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A9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firequa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6D1816D31A24396722782B908FD21" ma:contentTypeVersion="12" ma:contentTypeDescription="Create a new document." ma:contentTypeScope="" ma:versionID="47e81163d094ff4e329b997c31eebfa1">
  <xsd:schema xmlns:xsd="http://www.w3.org/2001/XMLSchema" xmlns:xs="http://www.w3.org/2001/XMLSchema" xmlns:p="http://schemas.microsoft.com/office/2006/metadata/properties" xmlns:ns2="c1eb2ced-6ec6-45bf-9d8c-4e250a9319e4" xmlns:ns3="c3e0f95d-8342-4c45-bdfd-c8135e9fb364" targetNamespace="http://schemas.microsoft.com/office/2006/metadata/properties" ma:root="true" ma:fieldsID="acd7f747c4b66d31750f249cc7f35424" ns2:_="" ns3:_="">
    <xsd:import namespace="c1eb2ced-6ec6-45bf-9d8c-4e250a9319e4"/>
    <xsd:import namespace="c3e0f95d-8342-4c45-bdfd-c8135e9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b2ced-6ec6-45bf-9d8c-4e250a931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0f95d-8342-4c45-bdfd-c8135e9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675C-F3D4-4E3E-BC14-0FE128F58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CB5FF-E0BE-4AF6-A7CD-12CA7B085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b2ced-6ec6-45bf-9d8c-4e250a9319e4"/>
    <ds:schemaRef ds:uri="c3e0f95d-8342-4c45-bdfd-c8135e9fb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39FF2-D256-4310-9482-A33B3F5478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BB0A60-490F-43A6-B524-BCAB2B5B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Preston</dc:creator>
  <cp:keywords/>
  <dc:description/>
  <cp:lastModifiedBy>Nic Preston</cp:lastModifiedBy>
  <cp:revision>27</cp:revision>
  <dcterms:created xsi:type="dcterms:W3CDTF">2021-04-19T08:05:00Z</dcterms:created>
  <dcterms:modified xsi:type="dcterms:W3CDTF">2021-05-24T11:47:00Z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0x010100ECA6D1816D31A24396722782B908FD21</vt:lpwstr>
  </property>
</Properties>
</file>